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09C1FE" w14:textId="77777777"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156406BE" w14:textId="77777777"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0F197628" w14:textId="77777777" w:rsidR="00936827" w:rsidRDefault="00936827" w:rsidP="00D07643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ED69387" w14:textId="77777777"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216BDCF8" w14:textId="77777777" w:rsidR="00292B18" w:rsidRDefault="00292B18" w:rsidP="00BE78F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68E68851" w14:textId="73D1DD66" w:rsidR="00936827" w:rsidRDefault="00936827" w:rsidP="00BE78F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ATA DE REUNIÃO ORDINÁRIA DO </w:t>
      </w:r>
      <w:r w:rsidRPr="00BD66F2">
        <w:rPr>
          <w:rFonts w:ascii="Arial" w:hAnsi="Arial" w:cs="Arial"/>
          <w:b/>
          <w:bCs/>
        </w:rPr>
        <w:t xml:space="preserve">CONSELHO </w:t>
      </w:r>
      <w:ins w:id="0" w:author="DENISE" w:date="2023-05-02T13:59:00Z">
        <w:r w:rsidR="004924F1">
          <w:rPr>
            <w:rFonts w:ascii="Arial" w:hAnsi="Arial" w:cs="Arial"/>
            <w:b/>
            <w:bCs/>
          </w:rPr>
          <w:t>ADMINISTRATIVO</w:t>
        </w:r>
      </w:ins>
      <w:del w:id="1" w:author="DENISE" w:date="2023-05-02T13:59:00Z">
        <w:r w:rsidR="000053FF" w:rsidDel="004924F1">
          <w:rPr>
            <w:rFonts w:ascii="Arial" w:hAnsi="Arial" w:cs="Arial"/>
            <w:b/>
            <w:bCs/>
          </w:rPr>
          <w:delText>FISCAL</w:delText>
        </w:r>
      </w:del>
      <w:r w:rsidR="00787A16">
        <w:rPr>
          <w:rFonts w:ascii="Arial" w:hAnsi="Arial" w:cs="Arial"/>
          <w:b/>
          <w:bCs/>
        </w:rPr>
        <w:t xml:space="preserve"> DO</w:t>
      </w:r>
      <w:r>
        <w:rPr>
          <w:rFonts w:ascii="Arial" w:hAnsi="Arial" w:cs="Arial"/>
          <w:b/>
          <w:bCs/>
        </w:rPr>
        <w:t xml:space="preserve"> INSTITUTO DOS SERVIDORES MUNICIPAIS DE ALAGOINHA – IPSEMA</w:t>
      </w:r>
    </w:p>
    <w:p w14:paraId="3588552C" w14:textId="77777777" w:rsidR="00936827" w:rsidRDefault="00936827" w:rsidP="00D07643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627A466" w14:textId="409CA2C1" w:rsidR="00187902" w:rsidDel="00261CCC" w:rsidRDefault="00787A16" w:rsidP="00BE78F5">
      <w:pPr>
        <w:spacing w:line="360" w:lineRule="auto"/>
        <w:jc w:val="both"/>
        <w:rPr>
          <w:del w:id="2" w:author="Mariluce Alves" w:date="2023-03-20T20:24:00Z"/>
          <w:rFonts w:ascii="Arial" w:hAnsi="Arial" w:cs="Arial"/>
        </w:rPr>
      </w:pPr>
      <w:r w:rsidRPr="00416399">
        <w:rPr>
          <w:rFonts w:ascii="Arial" w:hAnsi="Arial" w:cs="Arial"/>
        </w:rPr>
        <w:t xml:space="preserve">Aos </w:t>
      </w:r>
      <w:r w:rsidR="009C6FD7">
        <w:rPr>
          <w:rFonts w:ascii="Arial" w:hAnsi="Arial" w:cs="Arial"/>
        </w:rPr>
        <w:t>13</w:t>
      </w:r>
      <w:r w:rsidR="00EB4D68" w:rsidRPr="00416399">
        <w:rPr>
          <w:rFonts w:ascii="Arial" w:hAnsi="Arial" w:cs="Arial"/>
        </w:rPr>
        <w:t xml:space="preserve"> (</w:t>
      </w:r>
      <w:ins w:id="3" w:author="Mariluce Alves" w:date="2023-03-20T20:48:00Z">
        <w:r w:rsidR="001830F7">
          <w:rPr>
            <w:rFonts w:ascii="Arial" w:hAnsi="Arial" w:cs="Arial"/>
          </w:rPr>
          <w:t>treze</w:t>
        </w:r>
      </w:ins>
      <w:del w:id="4" w:author="Mariluce Alves" w:date="2023-03-20T20:48:00Z">
        <w:r w:rsidR="0004235F" w:rsidDel="001830F7">
          <w:rPr>
            <w:rFonts w:ascii="Arial" w:hAnsi="Arial" w:cs="Arial"/>
          </w:rPr>
          <w:delText>nove</w:delText>
        </w:r>
      </w:del>
      <w:r w:rsidR="00936827" w:rsidRPr="00416399">
        <w:rPr>
          <w:rFonts w:ascii="Arial" w:hAnsi="Arial" w:cs="Arial"/>
        </w:rPr>
        <w:t xml:space="preserve">) </w:t>
      </w:r>
      <w:r w:rsidRPr="00416399">
        <w:rPr>
          <w:rFonts w:ascii="Arial" w:hAnsi="Arial" w:cs="Arial"/>
        </w:rPr>
        <w:t xml:space="preserve">dias do mês de </w:t>
      </w:r>
      <w:r w:rsidR="009C6FD7">
        <w:rPr>
          <w:rFonts w:ascii="Arial" w:hAnsi="Arial" w:cs="Arial"/>
        </w:rPr>
        <w:t>março</w:t>
      </w:r>
      <w:r w:rsidR="0027270A" w:rsidRPr="00416399">
        <w:rPr>
          <w:rFonts w:ascii="Arial" w:hAnsi="Arial" w:cs="Arial"/>
        </w:rPr>
        <w:t xml:space="preserve"> de 202</w:t>
      </w:r>
      <w:r w:rsidR="00292B18">
        <w:rPr>
          <w:rFonts w:ascii="Arial" w:hAnsi="Arial" w:cs="Arial"/>
        </w:rPr>
        <w:t>3</w:t>
      </w:r>
      <w:r w:rsidR="00936827" w:rsidRPr="00416399">
        <w:rPr>
          <w:rFonts w:ascii="Arial" w:hAnsi="Arial" w:cs="Arial"/>
        </w:rPr>
        <w:t xml:space="preserve"> (dois mil </w:t>
      </w:r>
      <w:r w:rsidRPr="00416399">
        <w:rPr>
          <w:rFonts w:ascii="Arial" w:hAnsi="Arial" w:cs="Arial"/>
        </w:rPr>
        <w:t xml:space="preserve">e vinte e </w:t>
      </w:r>
      <w:r w:rsidR="00292B18">
        <w:rPr>
          <w:rFonts w:ascii="Arial" w:hAnsi="Arial" w:cs="Arial"/>
        </w:rPr>
        <w:t>três</w:t>
      </w:r>
      <w:r w:rsidRPr="00416399">
        <w:rPr>
          <w:rFonts w:ascii="Arial" w:hAnsi="Arial" w:cs="Arial"/>
        </w:rPr>
        <w:t>), na S</w:t>
      </w:r>
      <w:r w:rsidR="00B42F19">
        <w:rPr>
          <w:rFonts w:ascii="Arial" w:hAnsi="Arial" w:cs="Arial"/>
        </w:rPr>
        <w:t>ede do IPSEMA situada a Rua Frei</w:t>
      </w:r>
      <w:r w:rsidR="007F5B61">
        <w:rPr>
          <w:rFonts w:ascii="Arial" w:hAnsi="Arial" w:cs="Arial"/>
        </w:rPr>
        <w:t xml:space="preserve"> João, Nº 32, Centro,</w:t>
      </w:r>
      <w:r w:rsidRPr="00416399">
        <w:rPr>
          <w:rFonts w:ascii="Arial" w:hAnsi="Arial" w:cs="Arial"/>
        </w:rPr>
        <w:t xml:space="preserve"> Alagoinha-PE, às </w:t>
      </w:r>
      <w:r w:rsidR="00364305">
        <w:rPr>
          <w:rFonts w:ascii="Arial" w:hAnsi="Arial" w:cs="Arial"/>
        </w:rPr>
        <w:t>9</w:t>
      </w:r>
      <w:r w:rsidR="007F5B61">
        <w:rPr>
          <w:rFonts w:ascii="Arial" w:hAnsi="Arial" w:cs="Arial"/>
        </w:rPr>
        <w:t>h</w:t>
      </w:r>
      <w:r w:rsidR="00936827" w:rsidRPr="00416399">
        <w:rPr>
          <w:rFonts w:ascii="Arial" w:hAnsi="Arial" w:cs="Arial"/>
        </w:rPr>
        <w:t xml:space="preserve">, foi iniciada a reunião </w:t>
      </w:r>
      <w:r w:rsidR="00EB4D68" w:rsidRPr="00416399">
        <w:rPr>
          <w:rFonts w:ascii="Arial" w:hAnsi="Arial" w:cs="Arial"/>
        </w:rPr>
        <w:t>ordinária</w:t>
      </w:r>
      <w:r w:rsidR="00936827" w:rsidRPr="00416399">
        <w:rPr>
          <w:rFonts w:ascii="Arial" w:hAnsi="Arial" w:cs="Arial"/>
        </w:rPr>
        <w:t xml:space="preserve"> do Conselho </w:t>
      </w:r>
      <w:ins w:id="5" w:author="DENISE" w:date="2023-07-06T16:01:00Z">
        <w:r w:rsidR="00A30F80">
          <w:rPr>
            <w:rFonts w:ascii="Arial" w:hAnsi="Arial" w:cs="Arial"/>
          </w:rPr>
          <w:t xml:space="preserve">Administrativo do </w:t>
        </w:r>
        <w:proofErr w:type="spellStart"/>
        <w:r w:rsidR="00A30F80">
          <w:rPr>
            <w:rFonts w:ascii="Arial" w:hAnsi="Arial" w:cs="Arial"/>
          </w:rPr>
          <w:t>Ipsema</w:t>
        </w:r>
      </w:ins>
      <w:proofErr w:type="spellEnd"/>
      <w:del w:id="6" w:author="DENISE" w:date="2023-07-06T16:01:00Z">
        <w:r w:rsidR="000053FF" w:rsidDel="00A30F80">
          <w:rPr>
            <w:rFonts w:ascii="Arial" w:hAnsi="Arial" w:cs="Arial"/>
          </w:rPr>
          <w:delText>F</w:delText>
        </w:r>
        <w:r w:rsidR="00B37D98" w:rsidDel="00A30F80">
          <w:rPr>
            <w:rFonts w:ascii="Arial" w:hAnsi="Arial" w:cs="Arial"/>
          </w:rPr>
          <w:delText>iscal, juntamente com o Conselho</w:delText>
        </w:r>
      </w:del>
      <w:r w:rsidR="00B37D98">
        <w:rPr>
          <w:rFonts w:ascii="Arial" w:hAnsi="Arial" w:cs="Arial"/>
        </w:rPr>
        <w:t xml:space="preserve"> </w:t>
      </w:r>
      <w:del w:id="7" w:author="DENISE" w:date="2023-05-02T14:06:00Z">
        <w:r w:rsidR="00B37D98" w:rsidDel="006A3DE9">
          <w:rPr>
            <w:rFonts w:ascii="Arial" w:hAnsi="Arial" w:cs="Arial"/>
          </w:rPr>
          <w:delText>Deliberativo</w:delText>
        </w:r>
      </w:del>
      <w:del w:id="8" w:author="DENISE" w:date="2023-07-06T16:00:00Z">
        <w:r w:rsidR="00936827" w:rsidRPr="00416399" w:rsidDel="00A30F80">
          <w:rPr>
            <w:rFonts w:ascii="Arial" w:hAnsi="Arial" w:cs="Arial"/>
          </w:rPr>
          <w:delText xml:space="preserve"> do</w:delText>
        </w:r>
      </w:del>
      <w:del w:id="9" w:author="DENISE" w:date="2023-07-06T16:01:00Z">
        <w:r w:rsidR="00936827" w:rsidRPr="00416399" w:rsidDel="00A30F80">
          <w:rPr>
            <w:rFonts w:ascii="Arial" w:hAnsi="Arial" w:cs="Arial"/>
          </w:rPr>
          <w:delText xml:space="preserve"> </w:delText>
        </w:r>
      </w:del>
      <w:del w:id="10" w:author="DENISE" w:date="2023-07-06T16:00:00Z">
        <w:r w:rsidR="00936827" w:rsidRPr="00416399" w:rsidDel="00A30F80">
          <w:rPr>
            <w:rFonts w:ascii="Arial" w:hAnsi="Arial" w:cs="Arial"/>
          </w:rPr>
          <w:delText xml:space="preserve">IPSEMA </w:delText>
        </w:r>
      </w:del>
      <w:r w:rsidR="00936827" w:rsidRPr="00416399">
        <w:rPr>
          <w:rFonts w:ascii="Arial" w:hAnsi="Arial" w:cs="Arial"/>
        </w:rPr>
        <w:t>qu</w:t>
      </w:r>
      <w:r w:rsidR="0069044A" w:rsidRPr="00416399">
        <w:rPr>
          <w:rFonts w:ascii="Arial" w:hAnsi="Arial" w:cs="Arial"/>
        </w:rPr>
        <w:t xml:space="preserve">e contou </w:t>
      </w:r>
      <w:r w:rsidRPr="00416399">
        <w:rPr>
          <w:rFonts w:ascii="Arial" w:hAnsi="Arial" w:cs="Arial"/>
        </w:rPr>
        <w:t xml:space="preserve">com a presença </w:t>
      </w:r>
      <w:r w:rsidR="002671E6">
        <w:rPr>
          <w:rFonts w:ascii="Arial" w:hAnsi="Arial" w:cs="Arial"/>
        </w:rPr>
        <w:t>do</w:t>
      </w:r>
      <w:r w:rsidRPr="00416399">
        <w:rPr>
          <w:rFonts w:ascii="Arial" w:hAnsi="Arial" w:cs="Arial"/>
        </w:rPr>
        <w:t xml:space="preserve"> Diretor</w:t>
      </w:r>
      <w:r w:rsidR="00471A5F">
        <w:rPr>
          <w:rFonts w:ascii="Arial" w:hAnsi="Arial" w:cs="Arial"/>
        </w:rPr>
        <w:t>/</w:t>
      </w:r>
      <w:r w:rsidRPr="00416399">
        <w:rPr>
          <w:rFonts w:ascii="Arial" w:hAnsi="Arial" w:cs="Arial"/>
        </w:rPr>
        <w:t xml:space="preserve">Presidente </w:t>
      </w:r>
      <w:r w:rsidR="000053FF">
        <w:rPr>
          <w:rFonts w:ascii="Arial" w:hAnsi="Arial" w:cs="Arial"/>
        </w:rPr>
        <w:t xml:space="preserve">Sr. </w:t>
      </w:r>
      <w:r w:rsidRPr="00416399">
        <w:rPr>
          <w:rFonts w:ascii="Arial" w:hAnsi="Arial" w:cs="Arial"/>
        </w:rPr>
        <w:t xml:space="preserve"> </w:t>
      </w:r>
      <w:proofErr w:type="spellStart"/>
      <w:r w:rsidRPr="00416399">
        <w:rPr>
          <w:rFonts w:ascii="Arial" w:hAnsi="Arial" w:cs="Arial"/>
        </w:rPr>
        <w:t>Sélio</w:t>
      </w:r>
      <w:proofErr w:type="spellEnd"/>
      <w:r w:rsidR="00723555" w:rsidRPr="00416399">
        <w:rPr>
          <w:rFonts w:ascii="Arial" w:hAnsi="Arial" w:cs="Arial"/>
        </w:rPr>
        <w:t xml:space="preserve"> Jo</w:t>
      </w:r>
      <w:ins w:id="11" w:author="DENISE" w:date="2023-07-06T16:02:00Z">
        <w:r w:rsidR="00A30F80">
          <w:rPr>
            <w:rFonts w:ascii="Arial" w:hAnsi="Arial" w:cs="Arial"/>
          </w:rPr>
          <w:t xml:space="preserve">sé Castor </w:t>
        </w:r>
        <w:proofErr w:type="gramStart"/>
        <w:r w:rsidR="00A30F80">
          <w:rPr>
            <w:rFonts w:ascii="Arial" w:hAnsi="Arial" w:cs="Arial"/>
          </w:rPr>
          <w:t>Galindo ,</w:t>
        </w:r>
        <w:proofErr w:type="gramEnd"/>
        <w:r w:rsidR="00A30F80">
          <w:rPr>
            <w:rFonts w:ascii="Arial" w:hAnsi="Arial" w:cs="Arial"/>
          </w:rPr>
          <w:t xml:space="preserve"> </w:t>
        </w:r>
      </w:ins>
      <w:del w:id="12" w:author="DENISE" w:date="2023-07-06T16:02:00Z">
        <w:r w:rsidR="00723555" w:rsidRPr="00416399" w:rsidDel="00A30F80">
          <w:rPr>
            <w:rFonts w:ascii="Arial" w:hAnsi="Arial" w:cs="Arial"/>
          </w:rPr>
          <w:delText>sé Castor Galindo</w:delText>
        </w:r>
        <w:r w:rsidR="008E4EF1" w:rsidRPr="00416399" w:rsidDel="00A30F80">
          <w:rPr>
            <w:rFonts w:ascii="Arial" w:hAnsi="Arial" w:cs="Arial"/>
          </w:rPr>
          <w:delText>,</w:delText>
        </w:r>
        <w:r w:rsidR="00292B18" w:rsidDel="00A30F80">
          <w:rPr>
            <w:rFonts w:ascii="Arial" w:hAnsi="Arial" w:cs="Arial"/>
          </w:rPr>
          <w:delText xml:space="preserve"> </w:delText>
        </w:r>
        <w:r w:rsidR="0004235F" w:rsidDel="00A30F80">
          <w:rPr>
            <w:rFonts w:ascii="Arial" w:hAnsi="Arial" w:cs="Arial"/>
          </w:rPr>
          <w:delText xml:space="preserve">Sr. </w:delText>
        </w:r>
        <w:r w:rsidR="00754629" w:rsidDel="00A30F80">
          <w:rPr>
            <w:rFonts w:ascii="Arial" w:hAnsi="Arial" w:cs="Arial"/>
          </w:rPr>
          <w:delText xml:space="preserve">Srª. </w:delText>
        </w:r>
        <w:r w:rsidR="0004235F" w:rsidDel="00A30F80">
          <w:rPr>
            <w:rFonts w:ascii="Arial" w:hAnsi="Arial" w:cs="Arial"/>
          </w:rPr>
          <w:delText>Mariluce Alves Nascimento de Oliveira</w:delText>
        </w:r>
        <w:r w:rsidR="00B37D98" w:rsidDel="00A30F80">
          <w:rPr>
            <w:rFonts w:ascii="Arial" w:hAnsi="Arial" w:cs="Arial"/>
          </w:rPr>
          <w:delText>,</w:delText>
        </w:r>
        <w:r w:rsidR="002660C2" w:rsidDel="00A30F80">
          <w:rPr>
            <w:rFonts w:ascii="Arial" w:hAnsi="Arial" w:cs="Arial"/>
          </w:rPr>
          <w:delText xml:space="preserve"> </w:delText>
        </w:r>
        <w:r w:rsidR="008C43D2" w:rsidDel="00A30F80">
          <w:rPr>
            <w:rFonts w:ascii="Arial" w:hAnsi="Arial" w:cs="Arial"/>
          </w:rPr>
          <w:delText xml:space="preserve">Srª. </w:delText>
        </w:r>
        <w:r w:rsidR="0004235F" w:rsidDel="00A30F80">
          <w:rPr>
            <w:rFonts w:ascii="Arial" w:hAnsi="Arial" w:cs="Arial"/>
          </w:rPr>
          <w:delText>Maria do Socorro Batista Ferreira</w:delText>
        </w:r>
        <w:r w:rsidR="00B37D98" w:rsidDel="00A30F80">
          <w:rPr>
            <w:rFonts w:ascii="Arial" w:hAnsi="Arial" w:cs="Arial"/>
          </w:rPr>
          <w:delText xml:space="preserve"> e </w:delText>
        </w:r>
      </w:del>
      <w:ins w:id="13" w:author="Mariluce Alves" w:date="2023-03-20T20:48:00Z">
        <w:del w:id="14" w:author="DENISE" w:date="2023-07-06T16:02:00Z">
          <w:r w:rsidR="001830F7" w:rsidDel="00A30F80">
            <w:rPr>
              <w:rFonts w:ascii="Arial" w:hAnsi="Arial" w:cs="Arial"/>
            </w:rPr>
            <w:delText>Stª</w:delText>
          </w:r>
        </w:del>
      </w:ins>
      <w:ins w:id="15" w:author="Mariluce Alves" w:date="2023-03-20T20:49:00Z">
        <w:del w:id="16" w:author="DENISE" w:date="2023-07-06T16:02:00Z">
          <w:r w:rsidR="001830F7" w:rsidDel="00A30F80">
            <w:rPr>
              <w:rFonts w:ascii="Arial" w:hAnsi="Arial" w:cs="Arial"/>
            </w:rPr>
            <w:delText xml:space="preserve">. </w:delText>
          </w:r>
        </w:del>
      </w:ins>
      <w:del w:id="17" w:author="DENISE" w:date="2023-07-06T16:02:00Z">
        <w:r w:rsidR="00B37D98" w:rsidRPr="007E769B" w:rsidDel="00A30F80">
          <w:rPr>
            <w:rFonts w:ascii="Arial" w:hAnsi="Arial" w:cs="Arial"/>
            <w:rPrChange w:id="18" w:author="Mariluce Alves" w:date="2023-03-20T20:31:00Z">
              <w:rPr>
                <w:rFonts w:ascii="Arial" w:hAnsi="Arial" w:cs="Arial"/>
                <w:highlight w:val="yellow"/>
              </w:rPr>
            </w:rPrChange>
          </w:rPr>
          <w:delText>Maria Margarida</w:delText>
        </w:r>
      </w:del>
      <w:ins w:id="19" w:author="Mariluce Alves" w:date="2023-03-20T20:31:00Z">
        <w:del w:id="20" w:author="DENISE" w:date="2023-07-06T16:02:00Z">
          <w:r w:rsidR="007E769B" w:rsidDel="00A30F80">
            <w:rPr>
              <w:rFonts w:ascii="Arial" w:hAnsi="Arial" w:cs="Arial"/>
            </w:rPr>
            <w:delText xml:space="preserve"> Santos de Moraes</w:delText>
          </w:r>
        </w:del>
      </w:ins>
      <w:del w:id="21" w:author="DENISE" w:date="2023-07-06T16:02:00Z">
        <w:r w:rsidR="00187902" w:rsidDel="00A30F80">
          <w:rPr>
            <w:rFonts w:ascii="Arial" w:hAnsi="Arial" w:cs="Arial"/>
          </w:rPr>
          <w:delText>,</w:delText>
        </w:r>
      </w:del>
      <w:r w:rsidR="00B37D98">
        <w:rPr>
          <w:rFonts w:ascii="Arial" w:hAnsi="Arial" w:cs="Arial"/>
        </w:rPr>
        <w:t xml:space="preserve"> </w:t>
      </w:r>
      <w:proofErr w:type="spellStart"/>
      <w:ins w:id="22" w:author="Mariluce Alves" w:date="2023-03-20T20:49:00Z">
        <w:r w:rsidR="001830F7">
          <w:rPr>
            <w:rFonts w:ascii="Arial" w:hAnsi="Arial" w:cs="Arial"/>
          </w:rPr>
          <w:t>Sª</w:t>
        </w:r>
        <w:proofErr w:type="spellEnd"/>
        <w:r w:rsidR="001830F7">
          <w:rPr>
            <w:rFonts w:ascii="Arial" w:hAnsi="Arial" w:cs="Arial"/>
          </w:rPr>
          <w:t xml:space="preserve">. </w:t>
        </w:r>
      </w:ins>
      <w:r w:rsidR="00B37D98">
        <w:rPr>
          <w:rFonts w:ascii="Arial" w:hAnsi="Arial" w:cs="Arial"/>
        </w:rPr>
        <w:t xml:space="preserve">Alcione Lopes de Araújo Silva, </w:t>
      </w:r>
      <w:proofErr w:type="spellStart"/>
      <w:ins w:id="23" w:author="Mariluce Alves" w:date="2023-03-20T20:49:00Z">
        <w:r w:rsidR="001830F7">
          <w:rPr>
            <w:rFonts w:ascii="Arial" w:hAnsi="Arial" w:cs="Arial"/>
          </w:rPr>
          <w:t>Srª</w:t>
        </w:r>
        <w:proofErr w:type="spellEnd"/>
        <w:r w:rsidR="001830F7">
          <w:rPr>
            <w:rFonts w:ascii="Arial" w:hAnsi="Arial" w:cs="Arial"/>
          </w:rPr>
          <w:t xml:space="preserve">. </w:t>
        </w:r>
      </w:ins>
      <w:r w:rsidR="00B37D98" w:rsidRPr="00B37D98">
        <w:rPr>
          <w:rFonts w:ascii="Arial" w:hAnsi="Arial" w:cs="Arial"/>
          <w:highlight w:val="yellow"/>
        </w:rPr>
        <w:t>Denise Inácio</w:t>
      </w:r>
      <w:r w:rsidR="00B37D98">
        <w:rPr>
          <w:rFonts w:ascii="Arial" w:hAnsi="Arial" w:cs="Arial"/>
        </w:rPr>
        <w:t xml:space="preserve">, </w:t>
      </w:r>
      <w:proofErr w:type="spellStart"/>
      <w:ins w:id="24" w:author="Mariluce Alves" w:date="2023-03-20T20:49:00Z">
        <w:r w:rsidR="001830F7">
          <w:rPr>
            <w:rFonts w:ascii="Arial" w:hAnsi="Arial" w:cs="Arial"/>
          </w:rPr>
          <w:t>Stª</w:t>
        </w:r>
        <w:proofErr w:type="spellEnd"/>
        <w:r w:rsidR="001830F7">
          <w:rPr>
            <w:rFonts w:ascii="Arial" w:hAnsi="Arial" w:cs="Arial"/>
          </w:rPr>
          <w:t xml:space="preserve">. </w:t>
        </w:r>
      </w:ins>
      <w:proofErr w:type="spellStart"/>
      <w:r w:rsidR="00B37D98" w:rsidRPr="00B37D98">
        <w:rPr>
          <w:rFonts w:ascii="Arial" w:hAnsi="Arial" w:cs="Arial"/>
          <w:highlight w:val="yellow"/>
        </w:rPr>
        <w:t>Marillya</w:t>
      </w:r>
      <w:proofErr w:type="spellEnd"/>
      <w:r w:rsidR="00B37D98" w:rsidRPr="00B37D98">
        <w:rPr>
          <w:rFonts w:ascii="Arial" w:hAnsi="Arial" w:cs="Arial"/>
          <w:highlight w:val="yellow"/>
        </w:rPr>
        <w:t xml:space="preserve"> </w:t>
      </w:r>
      <w:proofErr w:type="spellStart"/>
      <w:r w:rsidR="00B37D98" w:rsidRPr="00B37D98">
        <w:rPr>
          <w:rFonts w:ascii="Arial" w:hAnsi="Arial" w:cs="Arial"/>
          <w:highlight w:val="yellow"/>
        </w:rPr>
        <w:t>Gabriella</w:t>
      </w:r>
      <w:proofErr w:type="spellEnd"/>
      <w:r w:rsidR="00B37D98">
        <w:rPr>
          <w:rFonts w:ascii="Arial" w:hAnsi="Arial" w:cs="Arial"/>
        </w:rPr>
        <w:t>,</w:t>
      </w:r>
      <w:ins w:id="25" w:author="Mariluce Alves" w:date="2023-03-20T20:49:00Z">
        <w:r w:rsidR="001830F7">
          <w:rPr>
            <w:rFonts w:ascii="Arial" w:hAnsi="Arial" w:cs="Arial"/>
          </w:rPr>
          <w:t xml:space="preserve"> Sr.</w:t>
        </w:r>
      </w:ins>
      <w:r w:rsidR="00B37D98">
        <w:rPr>
          <w:rFonts w:ascii="Arial" w:hAnsi="Arial" w:cs="Arial"/>
        </w:rPr>
        <w:t xml:space="preserve"> </w:t>
      </w:r>
      <w:proofErr w:type="spellStart"/>
      <w:r w:rsidR="00B37D98" w:rsidRPr="00B37D98">
        <w:rPr>
          <w:rFonts w:ascii="Arial" w:hAnsi="Arial" w:cs="Arial"/>
          <w:highlight w:val="yellow"/>
        </w:rPr>
        <w:t>Edimax</w:t>
      </w:r>
      <w:proofErr w:type="spellEnd"/>
      <w:r w:rsidR="00B37D98" w:rsidRPr="00B37D98">
        <w:rPr>
          <w:rFonts w:ascii="Arial" w:hAnsi="Arial" w:cs="Arial"/>
          <w:highlight w:val="yellow"/>
        </w:rPr>
        <w:t xml:space="preserve"> Leal</w:t>
      </w:r>
      <w:r w:rsidR="00B37D98">
        <w:rPr>
          <w:rFonts w:ascii="Arial" w:hAnsi="Arial" w:cs="Arial"/>
        </w:rPr>
        <w:t xml:space="preserve">, </w:t>
      </w:r>
      <w:proofErr w:type="spellStart"/>
      <w:ins w:id="26" w:author="Mariluce Alves" w:date="2023-03-20T20:49:00Z">
        <w:r w:rsidR="001830F7">
          <w:rPr>
            <w:rFonts w:ascii="Arial" w:hAnsi="Arial" w:cs="Arial"/>
          </w:rPr>
          <w:t>Sr.</w:t>
        </w:r>
      </w:ins>
      <w:r w:rsidR="00B37D98" w:rsidRPr="00B37D98">
        <w:rPr>
          <w:rFonts w:ascii="Arial" w:hAnsi="Arial" w:cs="Arial"/>
          <w:highlight w:val="yellow"/>
        </w:rPr>
        <w:t>Weliton</w:t>
      </w:r>
      <w:proofErr w:type="spellEnd"/>
      <w:ins w:id="27" w:author="DENISE" w:date="2023-05-02T14:08:00Z">
        <w:r w:rsidR="006A3DE9">
          <w:rPr>
            <w:rFonts w:ascii="Arial" w:hAnsi="Arial" w:cs="Arial"/>
          </w:rPr>
          <w:t xml:space="preserve"> Alves da Silva</w:t>
        </w:r>
      </w:ins>
      <w:r w:rsidR="00B37D98">
        <w:rPr>
          <w:rFonts w:ascii="Arial" w:hAnsi="Arial" w:cs="Arial"/>
        </w:rPr>
        <w:t xml:space="preserve"> e do Assessor jurídico Dr. Júnior </w:t>
      </w:r>
      <w:r w:rsidR="00187902">
        <w:rPr>
          <w:rFonts w:ascii="Arial" w:hAnsi="Arial" w:cs="Arial"/>
        </w:rPr>
        <w:t>França. N</w:t>
      </w:r>
      <w:r w:rsidR="0004235F">
        <w:rPr>
          <w:rFonts w:ascii="Arial" w:hAnsi="Arial" w:cs="Arial"/>
        </w:rPr>
        <w:t>a ocasião</w:t>
      </w:r>
      <w:r w:rsidR="00754629">
        <w:rPr>
          <w:rFonts w:ascii="Arial" w:hAnsi="Arial" w:cs="Arial"/>
        </w:rPr>
        <w:t xml:space="preserve"> foi </w:t>
      </w:r>
      <w:r w:rsidR="00187902">
        <w:rPr>
          <w:rFonts w:ascii="Arial" w:hAnsi="Arial" w:cs="Arial"/>
        </w:rPr>
        <w:t xml:space="preserve">realizada a leitura do Relatório de Nota Técnica Atuarial, </w:t>
      </w:r>
      <w:ins w:id="28" w:author="DENISE" w:date="2023-05-02T14:08:00Z">
        <w:r w:rsidR="006A3DE9">
          <w:rPr>
            <w:rFonts w:ascii="Arial" w:hAnsi="Arial" w:cs="Arial"/>
          </w:rPr>
          <w:t xml:space="preserve">elaborada </w:t>
        </w:r>
        <w:proofErr w:type="gramStart"/>
        <w:r w:rsidR="006A3DE9">
          <w:rPr>
            <w:rFonts w:ascii="Arial" w:hAnsi="Arial" w:cs="Arial"/>
          </w:rPr>
          <w:t xml:space="preserve">pelo </w:t>
        </w:r>
      </w:ins>
      <w:del w:id="29" w:author="DENISE" w:date="2023-05-02T14:08:00Z">
        <w:r w:rsidR="00187902" w:rsidDel="006A3DE9">
          <w:rPr>
            <w:rFonts w:ascii="Arial" w:hAnsi="Arial" w:cs="Arial"/>
          </w:rPr>
          <w:delText>feita por o</w:delText>
        </w:r>
      </w:del>
      <w:r w:rsidR="00187902">
        <w:rPr>
          <w:rFonts w:ascii="Arial" w:hAnsi="Arial" w:cs="Arial"/>
        </w:rPr>
        <w:t xml:space="preserve"> Atuário</w:t>
      </w:r>
      <w:proofErr w:type="gramEnd"/>
      <w:r w:rsidR="00187902">
        <w:rPr>
          <w:rFonts w:ascii="Arial" w:hAnsi="Arial" w:cs="Arial"/>
        </w:rPr>
        <w:t xml:space="preserve"> Mateus Rodrigues, o </w:t>
      </w:r>
      <w:ins w:id="30" w:author="DENISE" w:date="2023-05-02T14:09:00Z">
        <w:r w:rsidR="006A3DE9">
          <w:rPr>
            <w:rFonts w:ascii="Arial" w:hAnsi="Arial" w:cs="Arial"/>
          </w:rPr>
          <w:t>qual</w:t>
        </w:r>
      </w:ins>
      <w:del w:id="31" w:author="DENISE" w:date="2023-05-02T14:08:00Z">
        <w:r w:rsidR="00187902" w:rsidDel="006A3DE9">
          <w:rPr>
            <w:rFonts w:ascii="Arial" w:hAnsi="Arial" w:cs="Arial"/>
          </w:rPr>
          <w:delText>mesmo</w:delText>
        </w:r>
      </w:del>
      <w:r w:rsidR="00187902">
        <w:rPr>
          <w:rFonts w:ascii="Arial" w:hAnsi="Arial" w:cs="Arial"/>
        </w:rPr>
        <w:t xml:space="preserve"> fará apresentação do referido relatório no próximo dia 04</w:t>
      </w:r>
      <w:ins w:id="32" w:author="Mariluce Alves" w:date="2023-03-20T20:49:00Z">
        <w:r w:rsidR="001830F7">
          <w:rPr>
            <w:rFonts w:ascii="Arial" w:hAnsi="Arial" w:cs="Arial"/>
          </w:rPr>
          <w:t xml:space="preserve"> (quatr</w:t>
        </w:r>
      </w:ins>
      <w:ins w:id="33" w:author="Mariluce Alves" w:date="2023-03-20T20:50:00Z">
        <w:r w:rsidR="001830F7">
          <w:rPr>
            <w:rFonts w:ascii="Arial" w:hAnsi="Arial" w:cs="Arial"/>
          </w:rPr>
          <w:t>o)</w:t>
        </w:r>
      </w:ins>
      <w:r w:rsidR="00187902">
        <w:rPr>
          <w:rFonts w:ascii="Arial" w:hAnsi="Arial" w:cs="Arial"/>
        </w:rPr>
        <w:t xml:space="preserve"> de abril do corrente ano.</w:t>
      </w:r>
      <w:r w:rsidR="00261CCC">
        <w:rPr>
          <w:rFonts w:ascii="Arial" w:hAnsi="Arial" w:cs="Arial"/>
        </w:rPr>
        <w:t xml:space="preserve"> </w:t>
      </w:r>
      <w:ins w:id="34" w:author="Mariluce Alves" w:date="2023-03-20T21:32:00Z">
        <w:r w:rsidR="00966239">
          <w:rPr>
            <w:rFonts w:ascii="Arial" w:hAnsi="Arial" w:cs="Arial"/>
          </w:rPr>
          <w:t>Dando prosseguimento</w:t>
        </w:r>
      </w:ins>
      <w:ins w:id="35" w:author="Mariluce Alves" w:date="2023-03-20T21:33:00Z">
        <w:r w:rsidR="00966239">
          <w:rPr>
            <w:rFonts w:ascii="Arial" w:hAnsi="Arial" w:cs="Arial"/>
          </w:rPr>
          <w:t>, foram colocados alguns pontos para o assessor jurídico res</w:t>
        </w:r>
      </w:ins>
      <w:ins w:id="36" w:author="Mariluce Alves" w:date="2023-03-20T21:34:00Z">
        <w:r w:rsidR="00966239">
          <w:rPr>
            <w:rFonts w:ascii="Arial" w:hAnsi="Arial" w:cs="Arial"/>
          </w:rPr>
          <w:t>ponder, como: novas regras para aposentadoria</w:t>
        </w:r>
      </w:ins>
      <w:ins w:id="37" w:author="Mariluce Alves" w:date="2023-03-20T21:35:00Z">
        <w:r w:rsidR="00966239">
          <w:rPr>
            <w:rFonts w:ascii="Arial" w:hAnsi="Arial" w:cs="Arial"/>
          </w:rPr>
          <w:t>; funcionamento prático das regras de transição; abono de perman</w:t>
        </w:r>
      </w:ins>
      <w:ins w:id="38" w:author="Mariluce Alves" w:date="2023-03-20T21:36:00Z">
        <w:r w:rsidR="00966239">
          <w:rPr>
            <w:rFonts w:ascii="Arial" w:hAnsi="Arial" w:cs="Arial"/>
          </w:rPr>
          <w:t xml:space="preserve">ência, </w:t>
        </w:r>
        <w:r w:rsidR="00023D9C">
          <w:rPr>
            <w:rFonts w:ascii="Arial" w:hAnsi="Arial" w:cs="Arial"/>
          </w:rPr>
          <w:t>aposentadoria dos agentes de saúde, procedimento legal</w:t>
        </w:r>
      </w:ins>
      <w:ins w:id="39" w:author="Mariluce Alves" w:date="2023-03-20T21:37:00Z">
        <w:r w:rsidR="00023D9C">
          <w:rPr>
            <w:rFonts w:ascii="Arial" w:hAnsi="Arial" w:cs="Arial"/>
          </w:rPr>
          <w:t xml:space="preserve"> para as pessoas que contribuíram em cima das gratificações ter direito a reaver o valor</w:t>
        </w:r>
      </w:ins>
      <w:ins w:id="40" w:author="Mariluce Alves" w:date="2023-03-20T21:38:00Z">
        <w:r w:rsidR="00023D9C">
          <w:rPr>
            <w:rFonts w:ascii="Arial" w:hAnsi="Arial" w:cs="Arial"/>
          </w:rPr>
          <w:t xml:space="preserve">. Em relação a esse último ponto, </w:t>
        </w:r>
      </w:ins>
      <w:ins w:id="41" w:author="Mariluce Alves" w:date="2023-03-20T21:39:00Z">
        <w:r w:rsidR="00023D9C">
          <w:rPr>
            <w:rFonts w:ascii="Arial" w:hAnsi="Arial" w:cs="Arial"/>
          </w:rPr>
          <w:t xml:space="preserve">funcionários que tiverem o interesse, devem dar entrada no IPSEMA, solicitando o </w:t>
        </w:r>
      </w:ins>
      <w:ins w:id="42" w:author="Mariluce Alves" w:date="2023-03-20T21:40:00Z">
        <w:r w:rsidR="00023D9C">
          <w:rPr>
            <w:rFonts w:ascii="Arial" w:hAnsi="Arial" w:cs="Arial"/>
          </w:rPr>
          <w:t xml:space="preserve">reembolso, porém o Instituto vai publicar </w:t>
        </w:r>
      </w:ins>
      <w:ins w:id="43" w:author="Mariluce Alves" w:date="2023-03-20T21:41:00Z">
        <w:r w:rsidR="00023D9C">
          <w:rPr>
            <w:rFonts w:ascii="Arial" w:hAnsi="Arial" w:cs="Arial"/>
          </w:rPr>
          <w:t>regulamento</w:t>
        </w:r>
      </w:ins>
      <w:ins w:id="44" w:author="Mariluce Alves" w:date="2023-03-20T21:40:00Z">
        <w:r w:rsidR="00023D9C">
          <w:rPr>
            <w:rFonts w:ascii="Arial" w:hAnsi="Arial" w:cs="Arial"/>
          </w:rPr>
          <w:t xml:space="preserve"> </w:t>
        </w:r>
      </w:ins>
      <w:ins w:id="45" w:author="Mariluce Alves" w:date="2023-03-20T21:43:00Z">
        <w:r w:rsidR="00023D9C">
          <w:rPr>
            <w:rFonts w:ascii="Arial" w:hAnsi="Arial" w:cs="Arial"/>
          </w:rPr>
          <w:t>para ser seguido</w:t>
        </w:r>
      </w:ins>
      <w:ins w:id="46" w:author="Mariluce Alves" w:date="2023-03-20T21:44:00Z">
        <w:r w:rsidR="00023D9C">
          <w:rPr>
            <w:rFonts w:ascii="Arial" w:hAnsi="Arial" w:cs="Arial"/>
          </w:rPr>
          <w:t>.</w:t>
        </w:r>
      </w:ins>
      <w:ins w:id="47" w:author="Mariluce Alves" w:date="2023-03-20T21:41:00Z">
        <w:r w:rsidR="00023D9C">
          <w:rPr>
            <w:rFonts w:ascii="Arial" w:hAnsi="Arial" w:cs="Arial"/>
          </w:rPr>
          <w:t xml:space="preserve"> </w:t>
        </w:r>
      </w:ins>
      <w:ins w:id="48" w:author="Mariluce Alves" w:date="2023-03-20T21:46:00Z">
        <w:r w:rsidR="00F15140">
          <w:rPr>
            <w:rFonts w:ascii="Arial" w:hAnsi="Arial" w:cs="Arial"/>
          </w:rPr>
          <w:t xml:space="preserve">Em seguida, </w:t>
        </w:r>
        <w:r w:rsidR="00023D9C">
          <w:rPr>
            <w:rFonts w:ascii="Arial" w:hAnsi="Arial" w:cs="Arial"/>
          </w:rPr>
          <w:t>O Sr. Diretor/Presidente informou que contratou um sistema, para fazer simulações de aposentadoria, pela empresa 3IT.</w:t>
        </w:r>
      </w:ins>
      <w:ins w:id="49" w:author="Mariluce Alves" w:date="2023-03-20T21:47:00Z">
        <w:r w:rsidR="00F15140">
          <w:rPr>
            <w:rFonts w:ascii="Arial" w:hAnsi="Arial" w:cs="Arial"/>
          </w:rPr>
          <w:t xml:space="preserve"> Continuando, </w:t>
        </w:r>
      </w:ins>
      <w:ins w:id="50" w:author="Mariluce Alves" w:date="2023-03-20T20:22:00Z">
        <w:r w:rsidR="00261CCC" w:rsidRPr="00261CCC">
          <w:rPr>
            <w:rFonts w:ascii="Arial" w:hAnsi="Arial" w:cs="Arial"/>
          </w:rPr>
          <w:t>foi apresentada</w:t>
        </w:r>
      </w:ins>
      <w:ins w:id="51" w:author="Mariluce Alves" w:date="2023-03-20T20:23:00Z">
        <w:r w:rsidR="00261CCC">
          <w:rPr>
            <w:rFonts w:ascii="Arial" w:hAnsi="Arial" w:cs="Arial"/>
          </w:rPr>
          <w:t xml:space="preserve"> a Portaria Nº 0</w:t>
        </w:r>
      </w:ins>
      <w:ins w:id="52" w:author="DENISE" w:date="2023-05-02T14:00:00Z">
        <w:r w:rsidR="004924F1">
          <w:rPr>
            <w:rFonts w:ascii="Arial" w:hAnsi="Arial" w:cs="Arial"/>
          </w:rPr>
          <w:t>29</w:t>
        </w:r>
      </w:ins>
      <w:ins w:id="53" w:author="Mariluce Alves" w:date="2023-03-20T20:23:00Z">
        <w:del w:id="54" w:author="DENISE" w:date="2023-05-02T14:00:00Z">
          <w:r w:rsidR="00261CCC" w:rsidDel="004924F1">
            <w:rPr>
              <w:rFonts w:ascii="Arial" w:hAnsi="Arial" w:cs="Arial"/>
            </w:rPr>
            <w:delText>30</w:delText>
          </w:r>
        </w:del>
        <w:r w:rsidR="00261CCC">
          <w:rPr>
            <w:rFonts w:ascii="Arial" w:hAnsi="Arial" w:cs="Arial"/>
          </w:rPr>
          <w:t>/2023, que disp</w:t>
        </w:r>
      </w:ins>
      <w:ins w:id="55" w:author="Mariluce Alves" w:date="2023-03-20T20:24:00Z">
        <w:r w:rsidR="00261CCC">
          <w:rPr>
            <w:rFonts w:ascii="Arial" w:hAnsi="Arial" w:cs="Arial"/>
          </w:rPr>
          <w:t>ões sobre nomeação dos membros para compor o Conse</w:t>
        </w:r>
      </w:ins>
      <w:ins w:id="56" w:author="Mariluce Alves" w:date="2023-03-20T20:25:00Z">
        <w:r w:rsidR="00261CCC">
          <w:rPr>
            <w:rFonts w:ascii="Arial" w:hAnsi="Arial" w:cs="Arial"/>
          </w:rPr>
          <w:t xml:space="preserve">lho Fiscal, </w:t>
        </w:r>
      </w:ins>
      <w:ins w:id="57" w:author="Mariluce Alves" w:date="2023-03-20T20:26:00Z">
        <w:r w:rsidR="00261CCC">
          <w:rPr>
            <w:rFonts w:ascii="Arial" w:hAnsi="Arial" w:cs="Arial"/>
          </w:rPr>
          <w:t>ficando</w:t>
        </w:r>
      </w:ins>
      <w:ins w:id="58" w:author="Mariluce Alves" w:date="2023-03-20T20:25:00Z">
        <w:r w:rsidR="00261CCC">
          <w:rPr>
            <w:rFonts w:ascii="Arial" w:hAnsi="Arial" w:cs="Arial"/>
          </w:rPr>
          <w:t xml:space="preserve"> </w:t>
        </w:r>
      </w:ins>
      <w:ins w:id="59" w:author="Mariluce Alves" w:date="2023-03-20T20:26:00Z">
        <w:r w:rsidR="00261CCC">
          <w:rPr>
            <w:rFonts w:ascii="Arial" w:hAnsi="Arial" w:cs="Arial"/>
          </w:rPr>
          <w:t xml:space="preserve">da </w:t>
        </w:r>
      </w:ins>
      <w:ins w:id="60" w:author="Mariluce Alves" w:date="2023-03-20T20:25:00Z">
        <w:r w:rsidR="00261CCC">
          <w:rPr>
            <w:rFonts w:ascii="Arial" w:hAnsi="Arial" w:cs="Arial"/>
          </w:rPr>
          <w:t>seguinte</w:t>
        </w:r>
      </w:ins>
      <w:ins w:id="61" w:author="Mariluce Alves" w:date="2023-03-20T20:26:00Z">
        <w:r w:rsidR="00261CCC">
          <w:rPr>
            <w:rFonts w:ascii="Arial" w:hAnsi="Arial" w:cs="Arial"/>
          </w:rPr>
          <w:t xml:space="preserve"> forma: </w:t>
        </w:r>
      </w:ins>
    </w:p>
    <w:p w14:paraId="68C2DB16" w14:textId="541C934A" w:rsidR="00B12982" w:rsidDel="00A30F80" w:rsidRDefault="00261CCC" w:rsidP="0013492D">
      <w:pPr>
        <w:spacing w:line="360" w:lineRule="auto"/>
        <w:jc w:val="both"/>
        <w:rPr>
          <w:ins w:id="62" w:author="Mariluce Alves" w:date="2023-03-20T21:48:00Z"/>
          <w:del w:id="63" w:author="DENISE" w:date="2023-07-06T16:03:00Z"/>
          <w:rFonts w:ascii="Arial" w:hAnsi="Arial" w:cs="Arial"/>
        </w:rPr>
      </w:pPr>
      <w:ins w:id="64" w:author="Mariluce Alves" w:date="2023-03-20T20:27:00Z">
        <w:r>
          <w:rPr>
            <w:rFonts w:ascii="Arial" w:hAnsi="Arial" w:cs="Arial"/>
          </w:rPr>
          <w:t xml:space="preserve">Representantes do Poder Legislativo: Titular – </w:t>
        </w:r>
      </w:ins>
      <w:proofErr w:type="spellStart"/>
      <w:ins w:id="65" w:author="DENISE" w:date="2023-05-02T14:01:00Z">
        <w:r w:rsidR="004924F1">
          <w:rPr>
            <w:rFonts w:ascii="Arial" w:hAnsi="Arial" w:cs="Arial"/>
          </w:rPr>
          <w:t>Edimax</w:t>
        </w:r>
        <w:proofErr w:type="spellEnd"/>
        <w:r w:rsidR="004924F1">
          <w:rPr>
            <w:rFonts w:ascii="Arial" w:hAnsi="Arial" w:cs="Arial"/>
          </w:rPr>
          <w:t xml:space="preserve"> da Silva Leal</w:t>
        </w:r>
      </w:ins>
      <w:ins w:id="66" w:author="Mariluce Alves" w:date="2023-03-20T20:27:00Z">
        <w:del w:id="67" w:author="DENISE" w:date="2023-05-02T14:01:00Z">
          <w:r w:rsidDel="004924F1">
            <w:rPr>
              <w:rFonts w:ascii="Arial" w:hAnsi="Arial" w:cs="Arial"/>
            </w:rPr>
            <w:delText>Ayanne Magalh</w:delText>
          </w:r>
        </w:del>
      </w:ins>
      <w:ins w:id="68" w:author="Mariluce Alves" w:date="2023-03-20T20:28:00Z">
        <w:del w:id="69" w:author="DENISE" w:date="2023-05-02T14:01:00Z">
          <w:r w:rsidDel="004924F1">
            <w:rPr>
              <w:rFonts w:ascii="Arial" w:hAnsi="Arial" w:cs="Arial"/>
            </w:rPr>
            <w:delText>ões de Oliveira</w:delText>
          </w:r>
        </w:del>
        <w:r>
          <w:rPr>
            <w:rFonts w:ascii="Arial" w:hAnsi="Arial" w:cs="Arial"/>
          </w:rPr>
          <w:t xml:space="preserve">, Suplente – </w:t>
        </w:r>
      </w:ins>
      <w:ins w:id="70" w:author="DENISE" w:date="2023-05-02T14:01:00Z">
        <w:r w:rsidR="004924F1">
          <w:rPr>
            <w:rFonts w:ascii="Arial" w:hAnsi="Arial" w:cs="Arial"/>
          </w:rPr>
          <w:t>Antônio Mozart Pereira Galindo</w:t>
        </w:r>
      </w:ins>
      <w:ins w:id="71" w:author="Mariluce Alves" w:date="2023-03-20T20:28:00Z">
        <w:del w:id="72" w:author="DENISE" w:date="2023-05-02T14:01:00Z">
          <w:r w:rsidDel="004924F1">
            <w:rPr>
              <w:rFonts w:ascii="Arial" w:hAnsi="Arial" w:cs="Arial"/>
            </w:rPr>
            <w:delText>Jéssica Karollyne Santos Silva</w:delText>
          </w:r>
        </w:del>
        <w:r>
          <w:rPr>
            <w:rFonts w:ascii="Arial" w:hAnsi="Arial" w:cs="Arial"/>
          </w:rPr>
          <w:t xml:space="preserve">; </w:t>
        </w:r>
      </w:ins>
      <w:ins w:id="73" w:author="Mariluce Alves" w:date="2023-03-20T20:30:00Z">
        <w:r w:rsidR="007E769B">
          <w:rPr>
            <w:rFonts w:ascii="Arial" w:hAnsi="Arial" w:cs="Arial"/>
          </w:rPr>
          <w:t xml:space="preserve">Representantes do Poder Executivo: Titular </w:t>
        </w:r>
        <w:del w:id="74" w:author="DENISE" w:date="2023-05-02T14:02:00Z">
          <w:r w:rsidR="007E769B" w:rsidDel="004924F1">
            <w:rPr>
              <w:rFonts w:ascii="Arial" w:hAnsi="Arial" w:cs="Arial"/>
            </w:rPr>
            <w:delText>-</w:delText>
          </w:r>
        </w:del>
      </w:ins>
      <w:ins w:id="75" w:author="DENISE" w:date="2023-05-02T14:02:00Z">
        <w:r w:rsidR="004924F1">
          <w:rPr>
            <w:rFonts w:ascii="Arial" w:hAnsi="Arial" w:cs="Arial"/>
          </w:rPr>
          <w:t>–</w:t>
        </w:r>
      </w:ins>
      <w:ins w:id="76" w:author="Mariluce Alves" w:date="2023-03-20T20:30:00Z">
        <w:r w:rsidR="007E769B">
          <w:rPr>
            <w:rFonts w:ascii="Arial" w:hAnsi="Arial" w:cs="Arial"/>
          </w:rPr>
          <w:t xml:space="preserve"> </w:t>
        </w:r>
      </w:ins>
      <w:proofErr w:type="spellStart"/>
      <w:ins w:id="77" w:author="DENISE" w:date="2023-05-02T14:02:00Z">
        <w:r w:rsidR="004924F1">
          <w:rPr>
            <w:rFonts w:ascii="Arial" w:hAnsi="Arial" w:cs="Arial"/>
          </w:rPr>
          <w:t>Denize</w:t>
        </w:r>
        <w:proofErr w:type="spellEnd"/>
        <w:r w:rsidR="004924F1">
          <w:rPr>
            <w:rFonts w:ascii="Arial" w:hAnsi="Arial" w:cs="Arial"/>
          </w:rPr>
          <w:t xml:space="preserve"> Inácio Santos de Almeida</w:t>
        </w:r>
      </w:ins>
      <w:ins w:id="78" w:author="Mariluce Alves" w:date="2023-03-20T20:30:00Z">
        <w:del w:id="79" w:author="DENISE" w:date="2023-05-02T14:02:00Z">
          <w:r w:rsidR="007E769B" w:rsidDel="004924F1">
            <w:rPr>
              <w:rFonts w:ascii="Arial" w:hAnsi="Arial" w:cs="Arial"/>
            </w:rPr>
            <w:delText>M</w:delText>
          </w:r>
        </w:del>
      </w:ins>
      <w:ins w:id="80" w:author="Mariluce Alves" w:date="2023-03-20T20:29:00Z">
        <w:del w:id="81" w:author="DENISE" w:date="2023-05-02T14:02:00Z">
          <w:r w:rsidDel="004924F1">
            <w:rPr>
              <w:rFonts w:ascii="Arial" w:hAnsi="Arial" w:cs="Arial"/>
            </w:rPr>
            <w:delText>aria Margarida Santo</w:delText>
          </w:r>
        </w:del>
      </w:ins>
      <w:ins w:id="82" w:author="Mariluce Alves" w:date="2023-03-20T20:30:00Z">
        <w:del w:id="83" w:author="DENISE" w:date="2023-05-02T14:02:00Z">
          <w:r w:rsidDel="004924F1">
            <w:rPr>
              <w:rFonts w:ascii="Arial" w:hAnsi="Arial" w:cs="Arial"/>
            </w:rPr>
            <w:delText>s de Mor</w:delText>
          </w:r>
          <w:r w:rsidR="007E769B" w:rsidDel="004924F1">
            <w:rPr>
              <w:rFonts w:ascii="Arial" w:hAnsi="Arial" w:cs="Arial"/>
            </w:rPr>
            <w:delText>a</w:delText>
          </w:r>
          <w:r w:rsidDel="004924F1">
            <w:rPr>
              <w:rFonts w:ascii="Arial" w:hAnsi="Arial" w:cs="Arial"/>
            </w:rPr>
            <w:delText>es</w:delText>
          </w:r>
        </w:del>
      </w:ins>
      <w:ins w:id="84" w:author="Mariluce Alves" w:date="2023-03-20T20:31:00Z">
        <w:r w:rsidR="007E769B">
          <w:rPr>
            <w:rFonts w:ascii="Arial" w:hAnsi="Arial" w:cs="Arial"/>
          </w:rPr>
          <w:t xml:space="preserve">, Suplente </w:t>
        </w:r>
        <w:del w:id="85" w:author="DENISE" w:date="2023-05-02T14:02:00Z">
          <w:r w:rsidR="007E769B" w:rsidDel="004924F1">
            <w:rPr>
              <w:rFonts w:ascii="Arial" w:hAnsi="Arial" w:cs="Arial"/>
            </w:rPr>
            <w:delText>-</w:delText>
          </w:r>
        </w:del>
      </w:ins>
      <w:ins w:id="86" w:author="DENISE" w:date="2023-05-02T14:02:00Z">
        <w:r w:rsidR="004924F1">
          <w:rPr>
            <w:rFonts w:ascii="Arial" w:hAnsi="Arial" w:cs="Arial"/>
          </w:rPr>
          <w:t>–</w:t>
        </w:r>
      </w:ins>
      <w:ins w:id="87" w:author="Mariluce Alves" w:date="2023-03-20T20:44:00Z">
        <w:r w:rsidR="001B164A">
          <w:rPr>
            <w:rFonts w:ascii="Arial" w:hAnsi="Arial" w:cs="Arial"/>
          </w:rPr>
          <w:t xml:space="preserve"> </w:t>
        </w:r>
      </w:ins>
      <w:ins w:id="88" w:author="DENISE" w:date="2023-05-02T14:02:00Z">
        <w:r w:rsidR="004924F1">
          <w:rPr>
            <w:rFonts w:ascii="Arial" w:hAnsi="Arial" w:cs="Arial"/>
          </w:rPr>
          <w:t>Cláudio Márcio Galindo Paes</w:t>
        </w:r>
      </w:ins>
      <w:ins w:id="89" w:author="Mariluce Alves" w:date="2023-03-20T20:44:00Z">
        <w:del w:id="90" w:author="DENISE" w:date="2023-05-02T14:02:00Z">
          <w:r w:rsidR="001B164A" w:rsidDel="004924F1">
            <w:rPr>
              <w:rFonts w:ascii="Arial" w:hAnsi="Arial" w:cs="Arial"/>
            </w:rPr>
            <w:delText>Sebastião Marcos Farias Silva</w:delText>
          </w:r>
        </w:del>
      </w:ins>
      <w:ins w:id="91" w:author="Mariluce Alves" w:date="2023-03-20T20:42:00Z">
        <w:r w:rsidR="001B164A">
          <w:rPr>
            <w:rFonts w:ascii="Arial" w:hAnsi="Arial" w:cs="Arial"/>
          </w:rPr>
          <w:t>, Titular –</w:t>
        </w:r>
      </w:ins>
      <w:proofErr w:type="spellStart"/>
      <w:ins w:id="92" w:author="DENISE" w:date="2023-05-02T14:03:00Z">
        <w:r w:rsidR="006A3DE9">
          <w:rPr>
            <w:rFonts w:ascii="Arial" w:hAnsi="Arial" w:cs="Arial"/>
          </w:rPr>
          <w:t>Marilya</w:t>
        </w:r>
        <w:proofErr w:type="spellEnd"/>
        <w:r w:rsidR="006A3DE9">
          <w:rPr>
            <w:rFonts w:ascii="Arial" w:hAnsi="Arial" w:cs="Arial"/>
          </w:rPr>
          <w:t xml:space="preserve"> </w:t>
        </w:r>
        <w:proofErr w:type="spellStart"/>
        <w:r w:rsidR="006A3DE9">
          <w:rPr>
            <w:rFonts w:ascii="Arial" w:hAnsi="Arial" w:cs="Arial"/>
          </w:rPr>
          <w:t>Gabriella</w:t>
        </w:r>
        <w:proofErr w:type="spellEnd"/>
        <w:r w:rsidR="006A3DE9">
          <w:rPr>
            <w:rFonts w:ascii="Arial" w:hAnsi="Arial" w:cs="Arial"/>
          </w:rPr>
          <w:t xml:space="preserve"> Silva Campos</w:t>
        </w:r>
      </w:ins>
      <w:ins w:id="93" w:author="Mariluce Alves" w:date="2023-03-20T20:42:00Z">
        <w:del w:id="94" w:author="DENISE" w:date="2023-05-02T14:03:00Z">
          <w:r w:rsidR="001B164A" w:rsidDel="004924F1">
            <w:rPr>
              <w:rFonts w:ascii="Arial" w:hAnsi="Arial" w:cs="Arial"/>
            </w:rPr>
            <w:delText xml:space="preserve"> Eviton Santos</w:delText>
          </w:r>
        </w:del>
      </w:ins>
      <w:ins w:id="95" w:author="Mariluce Alves" w:date="2023-03-20T20:43:00Z">
        <w:del w:id="96" w:author="DENISE" w:date="2023-05-02T14:03:00Z">
          <w:r w:rsidR="001B164A" w:rsidDel="004924F1">
            <w:rPr>
              <w:rFonts w:ascii="Arial" w:hAnsi="Arial" w:cs="Arial"/>
            </w:rPr>
            <w:delText xml:space="preserve"> de Melo</w:delText>
          </w:r>
        </w:del>
        <w:r w:rsidR="001B164A">
          <w:rPr>
            <w:rFonts w:ascii="Arial" w:hAnsi="Arial" w:cs="Arial"/>
          </w:rPr>
          <w:t xml:space="preserve">, Suplente </w:t>
        </w:r>
        <w:del w:id="97" w:author="DENISE" w:date="2023-05-02T14:03:00Z">
          <w:r w:rsidR="001B164A" w:rsidDel="006A3DE9">
            <w:rPr>
              <w:rFonts w:ascii="Arial" w:hAnsi="Arial" w:cs="Arial"/>
            </w:rPr>
            <w:delText>-</w:delText>
          </w:r>
        </w:del>
      </w:ins>
      <w:ins w:id="98" w:author="DENISE" w:date="2023-05-02T14:03:00Z">
        <w:r w:rsidR="006A3DE9">
          <w:rPr>
            <w:rFonts w:ascii="Arial" w:hAnsi="Arial" w:cs="Arial"/>
          </w:rPr>
          <w:t>–</w:t>
        </w:r>
        <w:proofErr w:type="spellStart"/>
        <w:r w:rsidR="006A3DE9">
          <w:rPr>
            <w:rFonts w:ascii="Arial" w:hAnsi="Arial" w:cs="Arial"/>
          </w:rPr>
          <w:t>Silvanei</w:t>
        </w:r>
        <w:proofErr w:type="spellEnd"/>
        <w:r w:rsidR="006A3DE9">
          <w:rPr>
            <w:rFonts w:ascii="Arial" w:hAnsi="Arial" w:cs="Arial"/>
          </w:rPr>
          <w:t xml:space="preserve"> Profiro de Deus</w:t>
        </w:r>
      </w:ins>
      <w:ins w:id="99" w:author="Mariluce Alves" w:date="2023-03-20T20:44:00Z">
        <w:del w:id="100" w:author="DENISE" w:date="2023-05-02T14:03:00Z">
          <w:r w:rsidR="001B164A" w:rsidDel="006A3DE9">
            <w:rPr>
              <w:rFonts w:ascii="Arial" w:hAnsi="Arial" w:cs="Arial"/>
            </w:rPr>
            <w:delText xml:space="preserve"> Marcelo José de Carvalho</w:delText>
          </w:r>
        </w:del>
      </w:ins>
      <w:ins w:id="101" w:author="Mariluce Alves" w:date="2023-03-20T20:40:00Z">
        <w:r w:rsidR="001B164A">
          <w:rPr>
            <w:rFonts w:ascii="Arial" w:hAnsi="Arial" w:cs="Arial"/>
          </w:rPr>
          <w:t>; Representantes dos Servidores Municip</w:t>
        </w:r>
      </w:ins>
      <w:ins w:id="102" w:author="Mariluce Alves" w:date="2023-03-20T20:41:00Z">
        <w:r w:rsidR="001B164A">
          <w:rPr>
            <w:rFonts w:ascii="Arial" w:hAnsi="Arial" w:cs="Arial"/>
          </w:rPr>
          <w:t xml:space="preserve">ais: Titular – </w:t>
        </w:r>
      </w:ins>
      <w:ins w:id="103" w:author="DENISE" w:date="2023-05-02T14:04:00Z">
        <w:r w:rsidR="006A3DE9">
          <w:rPr>
            <w:rFonts w:ascii="Arial" w:hAnsi="Arial" w:cs="Arial"/>
          </w:rPr>
          <w:t>Alcione Lopes de Araújo Silva</w:t>
        </w:r>
      </w:ins>
      <w:ins w:id="104" w:author="Mariluce Alves" w:date="2023-03-20T20:41:00Z">
        <w:del w:id="105" w:author="DENISE" w:date="2023-05-02T14:04:00Z">
          <w:r w:rsidR="001B164A" w:rsidDel="006A3DE9">
            <w:rPr>
              <w:rFonts w:ascii="Arial" w:hAnsi="Arial" w:cs="Arial"/>
            </w:rPr>
            <w:delText>Mariluce Alves Nascimento de Oliveira</w:delText>
          </w:r>
        </w:del>
        <w:r w:rsidR="001B164A">
          <w:rPr>
            <w:rFonts w:ascii="Arial" w:hAnsi="Arial" w:cs="Arial"/>
          </w:rPr>
          <w:t>, Suplente</w:t>
        </w:r>
      </w:ins>
      <w:ins w:id="106" w:author="Mariluce Alves" w:date="2023-03-20T21:48:00Z">
        <w:r w:rsidR="00B12982">
          <w:rPr>
            <w:rFonts w:ascii="Arial" w:hAnsi="Arial" w:cs="Arial"/>
          </w:rPr>
          <w:t xml:space="preserve"> </w:t>
        </w:r>
      </w:ins>
    </w:p>
    <w:p w14:paraId="4896A240" w14:textId="77777777" w:rsidR="00B12982" w:rsidDel="00A30F80" w:rsidRDefault="00B12982" w:rsidP="0013492D">
      <w:pPr>
        <w:spacing w:line="360" w:lineRule="auto"/>
        <w:jc w:val="both"/>
        <w:rPr>
          <w:ins w:id="107" w:author="Mariluce Alves" w:date="2023-03-20T21:48:00Z"/>
          <w:del w:id="108" w:author="DENISE" w:date="2023-07-06T16:03:00Z"/>
          <w:rFonts w:ascii="Arial" w:hAnsi="Arial" w:cs="Arial"/>
        </w:rPr>
      </w:pPr>
    </w:p>
    <w:p w14:paraId="6D3A1B4C" w14:textId="77777777" w:rsidR="00B12982" w:rsidDel="00A30F80" w:rsidRDefault="00B12982" w:rsidP="0013492D">
      <w:pPr>
        <w:spacing w:line="360" w:lineRule="auto"/>
        <w:jc w:val="both"/>
        <w:rPr>
          <w:ins w:id="109" w:author="Mariluce Alves" w:date="2023-03-20T21:48:00Z"/>
          <w:del w:id="110" w:author="DENISE" w:date="2023-07-06T16:03:00Z"/>
          <w:rFonts w:ascii="Arial" w:hAnsi="Arial" w:cs="Arial"/>
        </w:rPr>
      </w:pPr>
    </w:p>
    <w:p w14:paraId="4600F3F2" w14:textId="77777777" w:rsidR="00B12982" w:rsidDel="00A30F80" w:rsidRDefault="00B12982" w:rsidP="0013492D">
      <w:pPr>
        <w:spacing w:line="360" w:lineRule="auto"/>
        <w:jc w:val="both"/>
        <w:rPr>
          <w:ins w:id="111" w:author="Mariluce Alves" w:date="2023-03-20T21:48:00Z"/>
          <w:del w:id="112" w:author="DENISE" w:date="2023-07-06T16:03:00Z"/>
          <w:rFonts w:ascii="Arial" w:hAnsi="Arial" w:cs="Arial"/>
        </w:rPr>
      </w:pPr>
    </w:p>
    <w:p w14:paraId="68424E5E" w14:textId="50F55FEE" w:rsidR="00187902" w:rsidDel="00261CCC" w:rsidRDefault="001B164A" w:rsidP="00BE78F5">
      <w:pPr>
        <w:spacing w:line="360" w:lineRule="auto"/>
        <w:jc w:val="both"/>
        <w:rPr>
          <w:del w:id="113" w:author="Mariluce Alves" w:date="2023-03-20T20:24:00Z"/>
          <w:rFonts w:ascii="Arial" w:hAnsi="Arial" w:cs="Arial"/>
        </w:rPr>
      </w:pPr>
      <w:ins w:id="114" w:author="Mariluce Alves" w:date="2023-03-20T20:41:00Z">
        <w:r>
          <w:rPr>
            <w:rFonts w:ascii="Arial" w:hAnsi="Arial" w:cs="Arial"/>
          </w:rPr>
          <w:t xml:space="preserve">– </w:t>
        </w:r>
      </w:ins>
      <w:ins w:id="115" w:author="DENISE" w:date="2023-05-02T14:04:00Z">
        <w:r w:rsidR="00A30F80">
          <w:rPr>
            <w:rFonts w:ascii="Arial" w:hAnsi="Arial" w:cs="Arial"/>
          </w:rPr>
          <w:t>M</w:t>
        </w:r>
        <w:bookmarkStart w:id="116" w:name="_GoBack"/>
        <w:bookmarkEnd w:id="116"/>
        <w:r w:rsidR="006A3DE9">
          <w:rPr>
            <w:rFonts w:ascii="Arial" w:hAnsi="Arial" w:cs="Arial"/>
          </w:rPr>
          <w:t>aria Madalena Matias da Silva</w:t>
        </w:r>
      </w:ins>
      <w:ins w:id="117" w:author="Mariluce Alves" w:date="2023-03-20T20:41:00Z">
        <w:del w:id="118" w:author="DENISE" w:date="2023-05-02T14:04:00Z">
          <w:r w:rsidDel="006A3DE9">
            <w:rPr>
              <w:rFonts w:ascii="Arial" w:hAnsi="Arial" w:cs="Arial"/>
            </w:rPr>
            <w:delText>Leila Simone Santos de Freitas</w:delText>
          </w:r>
        </w:del>
      </w:ins>
      <w:ins w:id="119" w:author="Mariluce Alves" w:date="2023-03-20T20:42:00Z">
        <w:r>
          <w:rPr>
            <w:rFonts w:ascii="Arial" w:hAnsi="Arial" w:cs="Arial"/>
          </w:rPr>
          <w:t>;</w:t>
        </w:r>
      </w:ins>
      <w:ins w:id="120" w:author="Mariluce Alves" w:date="2023-03-20T20:45:00Z">
        <w:r>
          <w:rPr>
            <w:rFonts w:ascii="Arial" w:hAnsi="Arial" w:cs="Arial"/>
          </w:rPr>
          <w:t xml:space="preserve"> Representantes dos Servidores Municipais Inativos: </w:t>
        </w:r>
      </w:ins>
      <w:proofErr w:type="spellStart"/>
      <w:ins w:id="121" w:author="DENISE" w:date="2023-05-02T14:05:00Z">
        <w:r w:rsidR="006A3DE9">
          <w:rPr>
            <w:rFonts w:ascii="Arial" w:hAnsi="Arial" w:cs="Arial"/>
          </w:rPr>
          <w:t>Welliton</w:t>
        </w:r>
        <w:proofErr w:type="spellEnd"/>
        <w:r w:rsidR="006A3DE9">
          <w:rPr>
            <w:rFonts w:ascii="Arial" w:hAnsi="Arial" w:cs="Arial"/>
          </w:rPr>
          <w:t xml:space="preserve"> Alves da Silva</w:t>
        </w:r>
      </w:ins>
      <w:ins w:id="122" w:author="Mariluce Alves" w:date="2023-03-20T20:45:00Z">
        <w:del w:id="123" w:author="DENISE" w:date="2023-05-02T14:05:00Z">
          <w:r w:rsidDel="006A3DE9">
            <w:rPr>
              <w:rFonts w:ascii="Arial" w:hAnsi="Arial" w:cs="Arial"/>
            </w:rPr>
            <w:delText>M</w:delText>
          </w:r>
        </w:del>
        <w:del w:id="124" w:author="DENISE" w:date="2023-05-02T14:04:00Z">
          <w:r w:rsidDel="006A3DE9">
            <w:rPr>
              <w:rFonts w:ascii="Arial" w:hAnsi="Arial" w:cs="Arial"/>
            </w:rPr>
            <w:delText>aria do Socorro Batista Ferreira</w:delText>
          </w:r>
        </w:del>
        <w:r>
          <w:rPr>
            <w:rFonts w:ascii="Arial" w:hAnsi="Arial" w:cs="Arial"/>
          </w:rPr>
          <w:t xml:space="preserve">, Suplente – </w:t>
        </w:r>
      </w:ins>
      <w:ins w:id="125" w:author="DENISE" w:date="2023-05-02T14:05:00Z">
        <w:r w:rsidR="006A3DE9">
          <w:rPr>
            <w:rFonts w:ascii="Arial" w:hAnsi="Arial" w:cs="Arial"/>
          </w:rPr>
          <w:t>Antônio Djalma</w:t>
        </w:r>
      </w:ins>
      <w:ins w:id="126" w:author="Mariluce Alves" w:date="2023-03-20T20:45:00Z">
        <w:del w:id="127" w:author="DENISE" w:date="2023-05-02T14:05:00Z">
          <w:r w:rsidDel="006A3DE9">
            <w:rPr>
              <w:rFonts w:ascii="Arial" w:hAnsi="Arial" w:cs="Arial"/>
            </w:rPr>
            <w:delText>Adicéia de Araú</w:delText>
          </w:r>
        </w:del>
      </w:ins>
      <w:ins w:id="128" w:author="Mariluce Alves" w:date="2023-03-20T20:46:00Z">
        <w:del w:id="129" w:author="DENISE" w:date="2023-05-02T14:05:00Z">
          <w:r w:rsidDel="006A3DE9">
            <w:rPr>
              <w:rFonts w:ascii="Arial" w:hAnsi="Arial" w:cs="Arial"/>
            </w:rPr>
            <w:delText>jo Galindo</w:delText>
          </w:r>
        </w:del>
        <w:r>
          <w:rPr>
            <w:rFonts w:ascii="Arial" w:hAnsi="Arial" w:cs="Arial"/>
          </w:rPr>
          <w:t>. Essa Portaria e</w:t>
        </w:r>
      </w:ins>
      <w:ins w:id="130" w:author="DENISE" w:date="2023-05-02T14:05:00Z">
        <w:r w:rsidR="006A3DE9">
          <w:rPr>
            <w:rFonts w:ascii="Arial" w:hAnsi="Arial" w:cs="Arial"/>
          </w:rPr>
          <w:t>n</w:t>
        </w:r>
      </w:ins>
      <w:ins w:id="131" w:author="Mariluce Alves" w:date="2023-03-20T20:46:00Z">
        <w:del w:id="132" w:author="DENISE" w:date="2023-05-02T14:05:00Z">
          <w:r w:rsidDel="006A3DE9">
            <w:rPr>
              <w:rFonts w:ascii="Arial" w:hAnsi="Arial" w:cs="Arial"/>
            </w:rPr>
            <w:delText>s</w:delText>
          </w:r>
        </w:del>
        <w:r>
          <w:rPr>
            <w:rFonts w:ascii="Arial" w:hAnsi="Arial" w:cs="Arial"/>
          </w:rPr>
          <w:t>t</w:t>
        </w:r>
      </w:ins>
      <w:ins w:id="133" w:author="Mariluce Alves" w:date="2023-03-20T20:47:00Z">
        <w:r>
          <w:rPr>
            <w:rFonts w:ascii="Arial" w:hAnsi="Arial" w:cs="Arial"/>
          </w:rPr>
          <w:t>rou</w:t>
        </w:r>
      </w:ins>
      <w:ins w:id="134" w:author="Mariluce Alves" w:date="2023-03-20T20:46:00Z">
        <w:r>
          <w:rPr>
            <w:rFonts w:ascii="Arial" w:hAnsi="Arial" w:cs="Arial"/>
          </w:rPr>
          <w:t xml:space="preserve"> em vigor</w:t>
        </w:r>
      </w:ins>
      <w:ins w:id="135" w:author="Mariluce Alves" w:date="2023-03-20T20:47:00Z">
        <w:r>
          <w:rPr>
            <w:rFonts w:ascii="Arial" w:hAnsi="Arial" w:cs="Arial"/>
          </w:rPr>
          <w:t xml:space="preserve"> em </w:t>
        </w:r>
        <w:r>
          <w:rPr>
            <w:rFonts w:ascii="Arial" w:hAnsi="Arial" w:cs="Arial"/>
          </w:rPr>
          <w:lastRenderedPageBreak/>
          <w:t>24 (vinte e quatro</w:t>
        </w:r>
      </w:ins>
      <w:ins w:id="136" w:author="Mariluce Alves" w:date="2023-03-20T21:07:00Z">
        <w:r w:rsidR="00BF1F33">
          <w:rPr>
            <w:rFonts w:ascii="Arial" w:hAnsi="Arial" w:cs="Arial"/>
          </w:rPr>
          <w:t>)</w:t>
        </w:r>
      </w:ins>
      <w:ins w:id="137" w:author="Mariluce Alves" w:date="2023-03-20T20:47:00Z">
        <w:r>
          <w:rPr>
            <w:rFonts w:ascii="Arial" w:hAnsi="Arial" w:cs="Arial"/>
          </w:rPr>
          <w:t xml:space="preserve"> de fevereiro do corrente ano.</w:t>
        </w:r>
      </w:ins>
      <w:ins w:id="138" w:author="Mariluce Alves" w:date="2023-03-20T21:01:00Z">
        <w:r w:rsidR="000E1B18">
          <w:rPr>
            <w:rFonts w:ascii="Arial" w:hAnsi="Arial" w:cs="Arial"/>
          </w:rPr>
          <w:t xml:space="preserve"> </w:t>
        </w:r>
      </w:ins>
      <w:ins w:id="139" w:author="Mariluce Alves" w:date="2023-03-20T21:07:00Z">
        <w:r w:rsidR="00BF1F33">
          <w:rPr>
            <w:rFonts w:ascii="Arial" w:hAnsi="Arial" w:cs="Arial"/>
          </w:rPr>
          <w:t xml:space="preserve">Dando continuidade, foi realizada a </w:t>
        </w:r>
      </w:ins>
    </w:p>
    <w:p w14:paraId="26F6A3E9" w14:textId="5A0268FC" w:rsidR="00F3497F" w:rsidDel="002B67B7" w:rsidRDefault="00187902">
      <w:pPr>
        <w:spacing w:line="360" w:lineRule="auto"/>
        <w:jc w:val="both"/>
        <w:rPr>
          <w:del w:id="140" w:author="Mariluce Alves" w:date="2023-03-20T21:21:00Z"/>
          <w:rFonts w:ascii="Arial" w:hAnsi="Arial" w:cs="Arial"/>
        </w:rPr>
      </w:pPr>
      <w:del w:id="141" w:author="Mariluce Alves" w:date="2023-03-20T20:24:00Z">
        <w:r w:rsidDel="00261CCC">
          <w:rPr>
            <w:rFonts w:ascii="Arial" w:hAnsi="Arial" w:cs="Arial"/>
          </w:rPr>
          <w:delText xml:space="preserve"> </w:delText>
        </w:r>
      </w:del>
      <w:del w:id="142" w:author="Mariluce Alves" w:date="2023-03-20T21:06:00Z">
        <w:r w:rsidR="00754629" w:rsidDel="00BF1F33">
          <w:rPr>
            <w:rFonts w:ascii="Arial" w:hAnsi="Arial" w:cs="Arial"/>
          </w:rPr>
          <w:delText xml:space="preserve">destacado a realização da avaliação e aprovação na certificação do RPPS, de dois membros do Instituto, Os Sr. </w:delText>
        </w:r>
        <w:r w:rsidR="00754629" w:rsidRPr="00416399" w:rsidDel="00BF1F33">
          <w:rPr>
            <w:rFonts w:ascii="Arial" w:hAnsi="Arial" w:cs="Arial"/>
          </w:rPr>
          <w:delText>Sélio José Castor Galindo</w:delText>
        </w:r>
        <w:r w:rsidR="00754629" w:rsidDel="00BF1F33">
          <w:rPr>
            <w:rFonts w:ascii="Arial" w:hAnsi="Arial" w:cs="Arial"/>
          </w:rPr>
          <w:delText xml:space="preserve"> e Mariluce Alves Nascimento de Oliveira. </w:delText>
        </w:r>
        <w:r w:rsidR="00D34C1F" w:rsidDel="00BF1F33">
          <w:rPr>
            <w:rFonts w:ascii="Arial" w:hAnsi="Arial" w:cs="Arial"/>
          </w:rPr>
          <w:delText xml:space="preserve">Dando continuidade, </w:delText>
        </w:r>
        <w:r w:rsidR="009679B3" w:rsidDel="00BF1F33">
          <w:rPr>
            <w:rFonts w:ascii="Arial" w:hAnsi="Arial" w:cs="Arial"/>
          </w:rPr>
          <w:delText>o Sr. Presidente procedeu, juntamente com os membros presente</w:delText>
        </w:r>
        <w:r w:rsidR="008C43D2" w:rsidDel="00BF1F33">
          <w:rPr>
            <w:rFonts w:ascii="Arial" w:hAnsi="Arial" w:cs="Arial"/>
          </w:rPr>
          <w:delText>s</w:delText>
        </w:r>
        <w:r w:rsidR="009679B3" w:rsidDel="00BF1F33">
          <w:rPr>
            <w:rFonts w:ascii="Arial" w:hAnsi="Arial" w:cs="Arial"/>
          </w:rPr>
          <w:delText xml:space="preserve">, </w:delText>
        </w:r>
      </w:del>
      <w:del w:id="143" w:author="Mariluce Alves" w:date="2023-03-20T21:07:00Z">
        <w:r w:rsidR="009763D8" w:rsidDel="00BF1F33">
          <w:rPr>
            <w:rFonts w:ascii="Arial" w:hAnsi="Arial" w:cs="Arial"/>
          </w:rPr>
          <w:delText xml:space="preserve">com </w:delText>
        </w:r>
        <w:r w:rsidR="00D34C1F" w:rsidDel="00BF1F33">
          <w:rPr>
            <w:rFonts w:ascii="Arial" w:hAnsi="Arial" w:cs="Arial"/>
          </w:rPr>
          <w:delText>a</w:delText>
        </w:r>
      </w:del>
      <w:r w:rsidR="00D34C1F">
        <w:rPr>
          <w:rFonts w:ascii="Arial" w:hAnsi="Arial" w:cs="Arial"/>
        </w:rPr>
        <w:t xml:space="preserve"> análise dos saldos dos fundos e recursos do IPSEMA</w:t>
      </w:r>
      <w:r w:rsidR="009A5F30">
        <w:rPr>
          <w:rFonts w:ascii="Arial" w:hAnsi="Arial" w:cs="Arial"/>
        </w:rPr>
        <w:t xml:space="preserve">, ou seja, o Balanço Financeiro </w:t>
      </w:r>
      <w:r w:rsidR="00754629">
        <w:rPr>
          <w:rFonts w:ascii="Arial" w:hAnsi="Arial" w:cs="Arial"/>
        </w:rPr>
        <w:t>referente ao m</w:t>
      </w:r>
      <w:r w:rsidR="009A5F30">
        <w:rPr>
          <w:rFonts w:ascii="Arial" w:hAnsi="Arial" w:cs="Arial"/>
        </w:rPr>
        <w:t xml:space="preserve">ês de </w:t>
      </w:r>
      <w:del w:id="144" w:author="Mariluce Alves" w:date="2023-03-20T21:08:00Z">
        <w:r w:rsidR="00754629" w:rsidDel="00BF1F33">
          <w:rPr>
            <w:rFonts w:ascii="Arial" w:hAnsi="Arial" w:cs="Arial"/>
          </w:rPr>
          <w:delText>janeir</w:delText>
        </w:r>
        <w:r w:rsidR="009A5F30" w:rsidDel="00BF1F33">
          <w:rPr>
            <w:rFonts w:ascii="Arial" w:hAnsi="Arial" w:cs="Arial"/>
          </w:rPr>
          <w:delText xml:space="preserve">o </w:delText>
        </w:r>
      </w:del>
      <w:ins w:id="145" w:author="Mariluce Alves" w:date="2023-03-20T21:08:00Z">
        <w:r w:rsidR="00BF1F33">
          <w:rPr>
            <w:rFonts w:ascii="Arial" w:hAnsi="Arial" w:cs="Arial"/>
          </w:rPr>
          <w:t xml:space="preserve">fevereiro </w:t>
        </w:r>
      </w:ins>
      <w:r w:rsidR="009A5F30">
        <w:rPr>
          <w:rFonts w:ascii="Arial" w:hAnsi="Arial" w:cs="Arial"/>
        </w:rPr>
        <w:t>de 202</w:t>
      </w:r>
      <w:r w:rsidR="00754629">
        <w:rPr>
          <w:rFonts w:ascii="Arial" w:hAnsi="Arial" w:cs="Arial"/>
        </w:rPr>
        <w:t>3</w:t>
      </w:r>
      <w:r w:rsidR="009A5F30">
        <w:rPr>
          <w:rFonts w:ascii="Arial" w:hAnsi="Arial" w:cs="Arial"/>
        </w:rPr>
        <w:t xml:space="preserve">, composta de uma receita de R$ </w:t>
      </w:r>
      <w:del w:id="146" w:author="Mariluce Alves" w:date="2023-03-20T21:08:00Z">
        <w:r w:rsidR="00754629" w:rsidRPr="008F42D6" w:rsidDel="00BF1F33">
          <w:rPr>
            <w:rFonts w:ascii="Arial" w:hAnsi="Arial" w:cs="Arial"/>
          </w:rPr>
          <w:delText>399.743,93</w:delText>
        </w:r>
      </w:del>
      <w:ins w:id="147" w:author="Mariluce Alves" w:date="2023-03-20T21:08:00Z">
        <w:r w:rsidR="00BF1F33">
          <w:rPr>
            <w:rFonts w:ascii="Arial" w:hAnsi="Arial" w:cs="Arial"/>
          </w:rPr>
          <w:t>401.304,46</w:t>
        </w:r>
      </w:ins>
      <w:r w:rsidR="009A5F30">
        <w:rPr>
          <w:rFonts w:ascii="Arial" w:hAnsi="Arial" w:cs="Arial"/>
        </w:rPr>
        <w:t xml:space="preserve"> (</w:t>
      </w:r>
      <w:del w:id="148" w:author="Mariluce Alves" w:date="2023-03-20T21:08:00Z">
        <w:r w:rsidR="008F42D6" w:rsidDel="00BF1F33">
          <w:rPr>
            <w:rFonts w:ascii="Arial" w:hAnsi="Arial" w:cs="Arial"/>
          </w:rPr>
          <w:delText>trezentos e noventa e nove</w:delText>
        </w:r>
      </w:del>
      <w:ins w:id="149" w:author="Mariluce Alves" w:date="2023-03-20T21:08:00Z">
        <w:r w:rsidR="00BF1F33">
          <w:rPr>
            <w:rFonts w:ascii="Arial" w:hAnsi="Arial" w:cs="Arial"/>
          </w:rPr>
          <w:t>quatrocentos e um</w:t>
        </w:r>
      </w:ins>
      <w:r w:rsidR="009A5F30">
        <w:rPr>
          <w:rFonts w:ascii="Arial" w:hAnsi="Arial" w:cs="Arial"/>
        </w:rPr>
        <w:t xml:space="preserve"> mil, </w:t>
      </w:r>
      <w:del w:id="150" w:author="Mariluce Alves" w:date="2023-03-20T21:09:00Z">
        <w:r w:rsidR="008F42D6" w:rsidDel="00BF1F33">
          <w:rPr>
            <w:rFonts w:ascii="Arial" w:hAnsi="Arial" w:cs="Arial"/>
          </w:rPr>
          <w:delText>sete</w:delText>
        </w:r>
        <w:r w:rsidR="009A5F30" w:rsidDel="00BF1F33">
          <w:rPr>
            <w:rFonts w:ascii="Arial" w:hAnsi="Arial" w:cs="Arial"/>
          </w:rPr>
          <w:delText xml:space="preserve">centos e </w:delText>
        </w:r>
        <w:r w:rsidR="008F42D6" w:rsidDel="00BF1F33">
          <w:rPr>
            <w:rFonts w:ascii="Arial" w:hAnsi="Arial" w:cs="Arial"/>
          </w:rPr>
          <w:delText>quarenta e três</w:delText>
        </w:r>
      </w:del>
      <w:ins w:id="151" w:author="Mariluce Alves" w:date="2023-03-20T21:09:00Z">
        <w:r w:rsidR="00BF1F33">
          <w:rPr>
            <w:rFonts w:ascii="Arial" w:hAnsi="Arial" w:cs="Arial"/>
          </w:rPr>
          <w:t>trezentos e quatro</w:t>
        </w:r>
      </w:ins>
      <w:r w:rsidR="009A5F30">
        <w:rPr>
          <w:rFonts w:ascii="Arial" w:hAnsi="Arial" w:cs="Arial"/>
        </w:rPr>
        <w:t xml:space="preserve"> rea</w:t>
      </w:r>
      <w:r w:rsidR="008F42D6">
        <w:rPr>
          <w:rFonts w:ascii="Arial" w:hAnsi="Arial" w:cs="Arial"/>
        </w:rPr>
        <w:t>is</w:t>
      </w:r>
      <w:r w:rsidR="009A5F30">
        <w:rPr>
          <w:rFonts w:ascii="Arial" w:hAnsi="Arial" w:cs="Arial"/>
        </w:rPr>
        <w:t xml:space="preserve"> e </w:t>
      </w:r>
      <w:del w:id="152" w:author="Mariluce Alves" w:date="2023-03-20T21:09:00Z">
        <w:r w:rsidR="008F42D6" w:rsidDel="00BF1F33">
          <w:rPr>
            <w:rFonts w:ascii="Arial" w:hAnsi="Arial" w:cs="Arial"/>
          </w:rPr>
          <w:delText>noventa e três</w:delText>
        </w:r>
      </w:del>
      <w:ins w:id="153" w:author="Mariluce Alves" w:date="2023-03-20T21:09:00Z">
        <w:r w:rsidR="00BF1F33">
          <w:rPr>
            <w:rFonts w:ascii="Arial" w:hAnsi="Arial" w:cs="Arial"/>
          </w:rPr>
          <w:t>quarenta e seis</w:t>
        </w:r>
      </w:ins>
      <w:r w:rsidR="009A5F30">
        <w:rPr>
          <w:rFonts w:ascii="Arial" w:hAnsi="Arial" w:cs="Arial"/>
        </w:rPr>
        <w:t xml:space="preserve"> centavos), uma despesa de R$ </w:t>
      </w:r>
      <w:del w:id="154" w:author="Mariluce Alves" w:date="2023-03-20T21:09:00Z">
        <w:r w:rsidR="008F42D6" w:rsidRPr="008F42D6" w:rsidDel="00BF1F33">
          <w:rPr>
            <w:rFonts w:ascii="Arial" w:hAnsi="Arial" w:cs="Arial"/>
          </w:rPr>
          <w:delText>443.881,76</w:delText>
        </w:r>
      </w:del>
      <w:ins w:id="155" w:author="Mariluce Alves" w:date="2023-03-20T21:09:00Z">
        <w:r w:rsidR="00BF1F33">
          <w:rPr>
            <w:rFonts w:ascii="Arial" w:hAnsi="Arial" w:cs="Arial"/>
          </w:rPr>
          <w:t>446.601,51</w:t>
        </w:r>
      </w:ins>
      <w:r w:rsidR="009A5F30">
        <w:rPr>
          <w:rFonts w:ascii="Arial" w:hAnsi="Arial" w:cs="Arial"/>
        </w:rPr>
        <w:t xml:space="preserve"> (</w:t>
      </w:r>
      <w:r w:rsidR="008F42D6">
        <w:rPr>
          <w:rFonts w:ascii="Arial" w:hAnsi="Arial" w:cs="Arial"/>
        </w:rPr>
        <w:t xml:space="preserve">quatrocentos e quarenta e </w:t>
      </w:r>
      <w:del w:id="156" w:author="Mariluce Alves" w:date="2023-03-20T21:09:00Z">
        <w:r w:rsidR="008F42D6" w:rsidDel="00BF1F33">
          <w:rPr>
            <w:rFonts w:ascii="Arial" w:hAnsi="Arial" w:cs="Arial"/>
          </w:rPr>
          <w:delText xml:space="preserve">três </w:delText>
        </w:r>
      </w:del>
      <w:ins w:id="157" w:author="Mariluce Alves" w:date="2023-03-20T21:09:00Z">
        <w:r w:rsidR="00BF1F33">
          <w:rPr>
            <w:rFonts w:ascii="Arial" w:hAnsi="Arial" w:cs="Arial"/>
          </w:rPr>
          <w:t xml:space="preserve">seis </w:t>
        </w:r>
      </w:ins>
      <w:r w:rsidR="009A5F30">
        <w:rPr>
          <w:rFonts w:ascii="Arial" w:hAnsi="Arial" w:cs="Arial"/>
        </w:rPr>
        <w:t xml:space="preserve">mil, </w:t>
      </w:r>
      <w:del w:id="158" w:author="Mariluce Alves" w:date="2023-03-20T21:10:00Z">
        <w:r w:rsidR="008F42D6" w:rsidDel="00BF1F33">
          <w:rPr>
            <w:rFonts w:ascii="Arial" w:hAnsi="Arial" w:cs="Arial"/>
          </w:rPr>
          <w:delText>oitocentos e oitenta um</w:delText>
        </w:r>
      </w:del>
      <w:ins w:id="159" w:author="Mariluce Alves" w:date="2023-03-20T21:10:00Z">
        <w:r w:rsidR="00BF1F33">
          <w:rPr>
            <w:rFonts w:ascii="Arial" w:hAnsi="Arial" w:cs="Arial"/>
          </w:rPr>
          <w:t>seiscentos e um</w:t>
        </w:r>
      </w:ins>
      <w:r w:rsidR="008F42D6">
        <w:rPr>
          <w:rFonts w:ascii="Arial" w:hAnsi="Arial" w:cs="Arial"/>
        </w:rPr>
        <w:t xml:space="preserve"> real</w:t>
      </w:r>
      <w:r w:rsidR="009A5F30">
        <w:rPr>
          <w:rFonts w:ascii="Arial" w:hAnsi="Arial" w:cs="Arial"/>
        </w:rPr>
        <w:t xml:space="preserve"> e </w:t>
      </w:r>
      <w:del w:id="160" w:author="Mariluce Alves" w:date="2023-03-20T21:10:00Z">
        <w:r w:rsidR="008F42D6" w:rsidDel="00BF1F33">
          <w:rPr>
            <w:rFonts w:ascii="Arial" w:hAnsi="Arial" w:cs="Arial"/>
          </w:rPr>
          <w:delText>setenta e seis</w:delText>
        </w:r>
      </w:del>
      <w:ins w:id="161" w:author="Mariluce Alves" w:date="2023-03-20T21:10:00Z">
        <w:r w:rsidR="00BF1F33">
          <w:rPr>
            <w:rFonts w:ascii="Arial" w:hAnsi="Arial" w:cs="Arial"/>
          </w:rPr>
          <w:t>cinquenta e um</w:t>
        </w:r>
      </w:ins>
      <w:r w:rsidR="009A5F30">
        <w:rPr>
          <w:rFonts w:ascii="Arial" w:hAnsi="Arial" w:cs="Arial"/>
        </w:rPr>
        <w:t xml:space="preserve"> centavos) e um resultado final </w:t>
      </w:r>
      <w:r w:rsidR="008F42D6">
        <w:rPr>
          <w:rFonts w:ascii="Arial" w:hAnsi="Arial" w:cs="Arial"/>
        </w:rPr>
        <w:t>negativado</w:t>
      </w:r>
      <w:r w:rsidR="009A5F30">
        <w:rPr>
          <w:rFonts w:ascii="Arial" w:hAnsi="Arial" w:cs="Arial"/>
        </w:rPr>
        <w:t xml:space="preserve"> de R$ </w:t>
      </w:r>
      <w:r w:rsidR="008F42D6" w:rsidRPr="008F42D6">
        <w:rPr>
          <w:rFonts w:ascii="Arial" w:hAnsi="Arial" w:cs="Arial"/>
        </w:rPr>
        <w:t>4</w:t>
      </w:r>
      <w:ins w:id="162" w:author="Mariluce Alves" w:date="2023-03-20T21:11:00Z">
        <w:r w:rsidR="00BF1F33">
          <w:rPr>
            <w:rFonts w:ascii="Arial" w:hAnsi="Arial" w:cs="Arial"/>
          </w:rPr>
          <w:t>5</w:t>
        </w:r>
      </w:ins>
      <w:del w:id="163" w:author="Mariluce Alves" w:date="2023-03-20T21:11:00Z">
        <w:r w:rsidR="008F42D6" w:rsidRPr="008F42D6" w:rsidDel="00BF1F33">
          <w:rPr>
            <w:rFonts w:ascii="Arial" w:hAnsi="Arial" w:cs="Arial"/>
          </w:rPr>
          <w:delText>4</w:delText>
        </w:r>
      </w:del>
      <w:r w:rsidR="008F42D6" w:rsidRPr="008F42D6">
        <w:rPr>
          <w:rFonts w:ascii="Arial" w:hAnsi="Arial" w:cs="Arial"/>
        </w:rPr>
        <w:t>.</w:t>
      </w:r>
      <w:ins w:id="164" w:author="Mariluce Alves" w:date="2023-03-20T21:11:00Z">
        <w:r w:rsidR="00BF1F33">
          <w:rPr>
            <w:rFonts w:ascii="Arial" w:hAnsi="Arial" w:cs="Arial"/>
          </w:rPr>
          <w:t>29</w:t>
        </w:r>
      </w:ins>
      <w:del w:id="165" w:author="Mariluce Alves" w:date="2023-03-20T21:11:00Z">
        <w:r w:rsidR="008F42D6" w:rsidRPr="008F42D6" w:rsidDel="00BF1F33">
          <w:rPr>
            <w:rFonts w:ascii="Arial" w:hAnsi="Arial" w:cs="Arial"/>
          </w:rPr>
          <w:delText>13</w:delText>
        </w:r>
      </w:del>
      <w:r w:rsidR="008F42D6" w:rsidRPr="008F42D6">
        <w:rPr>
          <w:rFonts w:ascii="Arial" w:hAnsi="Arial" w:cs="Arial"/>
        </w:rPr>
        <w:t>7,</w:t>
      </w:r>
      <w:ins w:id="166" w:author="Mariluce Alves" w:date="2023-03-20T21:11:00Z">
        <w:r w:rsidR="00BF1F33">
          <w:rPr>
            <w:rFonts w:ascii="Arial" w:hAnsi="Arial" w:cs="Arial"/>
          </w:rPr>
          <w:t>05</w:t>
        </w:r>
      </w:ins>
      <w:del w:id="167" w:author="Mariluce Alves" w:date="2023-03-20T21:11:00Z">
        <w:r w:rsidR="008F42D6" w:rsidRPr="008F42D6" w:rsidDel="00BF1F33">
          <w:rPr>
            <w:rFonts w:ascii="Arial" w:hAnsi="Arial" w:cs="Arial"/>
          </w:rPr>
          <w:delText>76</w:delText>
        </w:r>
      </w:del>
      <w:r w:rsidR="009A5F30">
        <w:rPr>
          <w:rFonts w:ascii="Arial" w:hAnsi="Arial" w:cs="Arial"/>
        </w:rPr>
        <w:t xml:space="preserve"> (</w:t>
      </w:r>
      <w:r w:rsidR="008F42D6">
        <w:rPr>
          <w:rFonts w:ascii="Arial" w:hAnsi="Arial" w:cs="Arial"/>
        </w:rPr>
        <w:t xml:space="preserve">quarenta e </w:t>
      </w:r>
      <w:del w:id="168" w:author="Mariluce Alves" w:date="2023-03-20T21:11:00Z">
        <w:r w:rsidR="008F42D6" w:rsidDel="00BF1F33">
          <w:rPr>
            <w:rFonts w:ascii="Arial" w:hAnsi="Arial" w:cs="Arial"/>
          </w:rPr>
          <w:delText xml:space="preserve">quatro </w:delText>
        </w:r>
        <w:r w:rsidR="009A5F30" w:rsidDel="00BF1F33">
          <w:rPr>
            <w:rFonts w:ascii="Arial" w:hAnsi="Arial" w:cs="Arial"/>
          </w:rPr>
          <w:delText xml:space="preserve"> </w:delText>
        </w:r>
      </w:del>
      <w:ins w:id="169" w:author="Mariluce Alves" w:date="2023-03-20T21:11:00Z">
        <w:r w:rsidR="00BF1F33">
          <w:rPr>
            <w:rFonts w:ascii="Arial" w:hAnsi="Arial" w:cs="Arial"/>
          </w:rPr>
          <w:t xml:space="preserve">cinco  </w:t>
        </w:r>
      </w:ins>
      <w:r w:rsidR="009A5F30">
        <w:rPr>
          <w:rFonts w:ascii="Arial" w:hAnsi="Arial" w:cs="Arial"/>
        </w:rPr>
        <w:t xml:space="preserve">mil, </w:t>
      </w:r>
      <w:del w:id="170" w:author="Mariluce Alves" w:date="2023-03-20T21:11:00Z">
        <w:r w:rsidR="008F42D6" w:rsidDel="00BF1F33">
          <w:rPr>
            <w:rFonts w:ascii="Arial" w:hAnsi="Arial" w:cs="Arial"/>
          </w:rPr>
          <w:delText>cento e trinta e sete</w:delText>
        </w:r>
      </w:del>
      <w:ins w:id="171" w:author="Mariluce Alves" w:date="2023-03-20T21:11:00Z">
        <w:r w:rsidR="00BF1F33">
          <w:rPr>
            <w:rFonts w:ascii="Arial" w:hAnsi="Arial" w:cs="Arial"/>
          </w:rPr>
          <w:t>duzentos e noventa e sete</w:t>
        </w:r>
      </w:ins>
      <w:r w:rsidR="009A5F30">
        <w:rPr>
          <w:rFonts w:ascii="Arial" w:hAnsi="Arial" w:cs="Arial"/>
        </w:rPr>
        <w:t xml:space="preserve"> reais e </w:t>
      </w:r>
      <w:del w:id="172" w:author="Mariluce Alves" w:date="2023-03-20T21:11:00Z">
        <w:r w:rsidR="008F42D6" w:rsidDel="00BF1F33">
          <w:rPr>
            <w:rFonts w:ascii="Arial" w:hAnsi="Arial" w:cs="Arial"/>
          </w:rPr>
          <w:delText>setenta</w:delText>
        </w:r>
        <w:r w:rsidR="009A5F30" w:rsidDel="00BF1F33">
          <w:rPr>
            <w:rFonts w:ascii="Arial" w:hAnsi="Arial" w:cs="Arial"/>
          </w:rPr>
          <w:delText xml:space="preserve"> e seis</w:delText>
        </w:r>
      </w:del>
      <w:ins w:id="173" w:author="Mariluce Alves" w:date="2023-03-20T21:11:00Z">
        <w:r w:rsidR="00BF1F33">
          <w:rPr>
            <w:rFonts w:ascii="Arial" w:hAnsi="Arial" w:cs="Arial"/>
          </w:rPr>
          <w:t>cinco</w:t>
        </w:r>
      </w:ins>
      <w:r w:rsidR="009A5F30">
        <w:rPr>
          <w:rFonts w:ascii="Arial" w:hAnsi="Arial" w:cs="Arial"/>
        </w:rPr>
        <w:t xml:space="preserve"> centavos)</w:t>
      </w:r>
      <w:r w:rsidR="004335F9">
        <w:rPr>
          <w:rFonts w:ascii="Arial" w:hAnsi="Arial" w:cs="Arial"/>
        </w:rPr>
        <w:t>;</w:t>
      </w:r>
      <w:r w:rsidR="008C43D2">
        <w:rPr>
          <w:rFonts w:ascii="Arial" w:hAnsi="Arial" w:cs="Arial"/>
        </w:rPr>
        <w:t xml:space="preserve"> </w:t>
      </w:r>
      <w:r w:rsidR="004335F9">
        <w:rPr>
          <w:rFonts w:ascii="Arial" w:hAnsi="Arial" w:cs="Arial"/>
        </w:rPr>
        <w:t xml:space="preserve">fechando o </w:t>
      </w:r>
      <w:r w:rsidR="008F42D6">
        <w:rPr>
          <w:rFonts w:ascii="Arial" w:hAnsi="Arial" w:cs="Arial"/>
        </w:rPr>
        <w:t xml:space="preserve">mês de </w:t>
      </w:r>
      <w:del w:id="174" w:author="Mariluce Alves" w:date="2023-03-20T21:12:00Z">
        <w:r w:rsidR="008F42D6" w:rsidDel="00BF1F33">
          <w:rPr>
            <w:rFonts w:ascii="Arial" w:hAnsi="Arial" w:cs="Arial"/>
          </w:rPr>
          <w:delText>janeiro</w:delText>
        </w:r>
        <w:r w:rsidR="004335F9" w:rsidDel="00BF1F33">
          <w:rPr>
            <w:rFonts w:ascii="Arial" w:hAnsi="Arial" w:cs="Arial"/>
          </w:rPr>
          <w:delText xml:space="preserve"> </w:delText>
        </w:r>
      </w:del>
      <w:ins w:id="175" w:author="Mariluce Alves" w:date="2023-03-20T21:12:00Z">
        <w:r w:rsidR="00BF1F33">
          <w:rPr>
            <w:rFonts w:ascii="Arial" w:hAnsi="Arial" w:cs="Arial"/>
          </w:rPr>
          <w:t xml:space="preserve">fevereiro </w:t>
        </w:r>
      </w:ins>
      <w:r w:rsidR="004335F9">
        <w:rPr>
          <w:rFonts w:ascii="Arial" w:hAnsi="Arial" w:cs="Arial"/>
        </w:rPr>
        <w:t>com um saldo de R$ 9.</w:t>
      </w:r>
      <w:r w:rsidR="008F42D6">
        <w:rPr>
          <w:rFonts w:ascii="Arial" w:hAnsi="Arial" w:cs="Arial"/>
        </w:rPr>
        <w:t>156.610,19</w:t>
      </w:r>
      <w:r w:rsidR="004335F9">
        <w:rPr>
          <w:rFonts w:ascii="Arial" w:hAnsi="Arial" w:cs="Arial"/>
        </w:rPr>
        <w:t xml:space="preserve"> (nove milhões, cento e </w:t>
      </w:r>
      <w:r w:rsidR="008F42D6">
        <w:rPr>
          <w:rFonts w:ascii="Arial" w:hAnsi="Arial" w:cs="Arial"/>
        </w:rPr>
        <w:t>cinquenta e seis</w:t>
      </w:r>
      <w:r w:rsidR="004335F9">
        <w:rPr>
          <w:rFonts w:ascii="Arial" w:hAnsi="Arial" w:cs="Arial"/>
        </w:rPr>
        <w:t xml:space="preserve"> mil, </w:t>
      </w:r>
      <w:r w:rsidR="008F42D6">
        <w:rPr>
          <w:rFonts w:ascii="Arial" w:hAnsi="Arial" w:cs="Arial"/>
        </w:rPr>
        <w:t>seiscentos e dez</w:t>
      </w:r>
      <w:r w:rsidR="004335F9">
        <w:rPr>
          <w:rFonts w:ascii="Arial" w:hAnsi="Arial" w:cs="Arial"/>
        </w:rPr>
        <w:t xml:space="preserve"> reais e </w:t>
      </w:r>
      <w:r w:rsidR="008F42D6">
        <w:rPr>
          <w:rFonts w:ascii="Arial" w:hAnsi="Arial" w:cs="Arial"/>
        </w:rPr>
        <w:t>dezenove</w:t>
      </w:r>
      <w:r w:rsidR="004335F9">
        <w:rPr>
          <w:rFonts w:ascii="Arial" w:hAnsi="Arial" w:cs="Arial"/>
        </w:rPr>
        <w:t xml:space="preserve"> centavos)</w:t>
      </w:r>
      <w:del w:id="176" w:author="Mariluce Alves" w:date="2023-03-20T21:20:00Z">
        <w:r w:rsidR="004335F9" w:rsidDel="002B67B7">
          <w:rPr>
            <w:rFonts w:ascii="Arial" w:hAnsi="Arial" w:cs="Arial"/>
          </w:rPr>
          <w:delText xml:space="preserve">. </w:delText>
        </w:r>
        <w:r w:rsidR="00C631E3" w:rsidRPr="00C631E3" w:rsidDel="002B67B7">
          <w:rPr>
            <w:rFonts w:ascii="Arial" w:hAnsi="Arial" w:cs="Arial"/>
          </w:rPr>
          <w:delText xml:space="preserve">Dando </w:delText>
        </w:r>
        <w:r w:rsidR="00707A18" w:rsidRPr="00C631E3" w:rsidDel="002B67B7">
          <w:rPr>
            <w:rFonts w:ascii="Arial" w:hAnsi="Arial" w:cs="Arial"/>
          </w:rPr>
          <w:delText>prosseguimento,</w:delText>
        </w:r>
        <w:r w:rsidR="00707A18" w:rsidDel="002B67B7">
          <w:rPr>
            <w:rFonts w:ascii="Arial" w:hAnsi="Arial" w:cs="Arial"/>
          </w:rPr>
          <w:delText xml:space="preserve"> foi</w:delText>
        </w:r>
        <w:r w:rsidR="00C631E3" w:rsidDel="002B67B7">
          <w:rPr>
            <w:rFonts w:ascii="Arial" w:hAnsi="Arial" w:cs="Arial"/>
          </w:rPr>
          <w:delText xml:space="preserve"> informado que o grupo de whatsApp destinado ao grupo dos funcionários efetivos </w:delText>
        </w:r>
        <w:r w:rsidR="00C631E3" w:rsidRPr="00C631E3" w:rsidDel="002B67B7">
          <w:rPr>
            <w:rFonts w:ascii="Arial" w:hAnsi="Arial" w:cs="Arial"/>
          </w:rPr>
          <w:delText>ativos, foi criado</w:delText>
        </w:r>
        <w:r w:rsidR="00C631E3" w:rsidDel="002B67B7">
          <w:rPr>
            <w:rFonts w:ascii="Arial" w:hAnsi="Arial" w:cs="Arial"/>
          </w:rPr>
          <w:delText>, faltando agora o grupo dos aposentados e pensionistas</w:delText>
        </w:r>
      </w:del>
      <w:r w:rsidR="00C631E3">
        <w:rPr>
          <w:rFonts w:ascii="Arial" w:hAnsi="Arial" w:cs="Arial"/>
        </w:rPr>
        <w:t xml:space="preserve">. </w:t>
      </w:r>
      <w:del w:id="177" w:author="Mariluce Alves" w:date="2023-03-20T21:20:00Z">
        <w:r w:rsidR="00C631E3" w:rsidDel="002B67B7">
          <w:rPr>
            <w:rFonts w:ascii="Arial" w:hAnsi="Arial" w:cs="Arial"/>
          </w:rPr>
          <w:delText>Em seguida, foi discutido um calendário de reuniões deste Conselho Fiscal, ficando as referidas reuniões para a segunda sexta-feira de cada mês, caso tenha feriado ou, ponto facultativo</w:delText>
        </w:r>
        <w:r w:rsidR="00F3497F" w:rsidDel="002B67B7">
          <w:rPr>
            <w:rFonts w:ascii="Arial" w:hAnsi="Arial" w:cs="Arial"/>
          </w:rPr>
          <w:delText xml:space="preserve"> nessa data</w:delText>
        </w:r>
        <w:r w:rsidR="00C631E3" w:rsidDel="002B67B7">
          <w:rPr>
            <w:rFonts w:ascii="Arial" w:hAnsi="Arial" w:cs="Arial"/>
          </w:rPr>
          <w:delText xml:space="preserve">, fica a reunião para o próximo dia útil. </w:delText>
        </w:r>
      </w:del>
      <w:del w:id="178" w:author="Mariluce Alves" w:date="2023-03-20T21:21:00Z">
        <w:r w:rsidR="00F3497F" w:rsidDel="002B67B7">
          <w:rPr>
            <w:rFonts w:ascii="Arial" w:hAnsi="Arial" w:cs="Arial"/>
          </w:rPr>
          <w:delText xml:space="preserve">Dando continuidade, o </w:delText>
        </w:r>
        <w:r w:rsidR="004335F9" w:rsidDel="002B67B7">
          <w:rPr>
            <w:rFonts w:ascii="Arial" w:hAnsi="Arial" w:cs="Arial"/>
          </w:rPr>
          <w:delText>Diretor/Presidente</w:delText>
        </w:r>
        <w:r w:rsidR="00A174E3" w:rsidDel="002B67B7">
          <w:rPr>
            <w:rFonts w:ascii="Arial" w:hAnsi="Arial" w:cs="Arial"/>
          </w:rPr>
          <w:delText xml:space="preserve"> apresentou aos membros deste Conselho, as despesas administrativas mensais do Instituto para o ano em curso, despesas essas que ficar</w:delText>
        </w:r>
        <w:r w:rsidR="00F3497F" w:rsidDel="002B67B7">
          <w:rPr>
            <w:rFonts w:ascii="Arial" w:hAnsi="Arial" w:cs="Arial"/>
          </w:rPr>
          <w:delText>ão</w:delText>
        </w:r>
        <w:r w:rsidR="00A174E3" w:rsidDel="002B67B7">
          <w:rPr>
            <w:rFonts w:ascii="Arial" w:hAnsi="Arial" w:cs="Arial"/>
          </w:rPr>
          <w:delText xml:space="preserve"> arquivadas para fins de comprovação. </w:delText>
        </w:r>
      </w:del>
      <w:del w:id="179" w:author="Mariluce Alves" w:date="2023-03-20T21:47:00Z">
        <w:r w:rsidR="00F3497F" w:rsidDel="0013492D">
          <w:rPr>
            <w:rFonts w:ascii="Arial" w:hAnsi="Arial" w:cs="Arial"/>
          </w:rPr>
          <w:delText xml:space="preserve">Para </w:delText>
        </w:r>
      </w:del>
    </w:p>
    <w:p w14:paraId="5B4CCFB6" w14:textId="77777777" w:rsidR="00F3497F" w:rsidDel="002B67B7" w:rsidRDefault="00F3497F">
      <w:pPr>
        <w:spacing w:line="360" w:lineRule="auto"/>
        <w:jc w:val="both"/>
        <w:rPr>
          <w:del w:id="180" w:author="Mariluce Alves" w:date="2023-03-20T21:21:00Z"/>
          <w:rFonts w:ascii="Arial" w:hAnsi="Arial" w:cs="Arial"/>
        </w:rPr>
      </w:pPr>
    </w:p>
    <w:p w14:paraId="45D60C44" w14:textId="77777777" w:rsidR="00F3497F" w:rsidDel="002B67B7" w:rsidRDefault="00F3497F">
      <w:pPr>
        <w:spacing w:line="360" w:lineRule="auto"/>
        <w:jc w:val="both"/>
        <w:rPr>
          <w:del w:id="181" w:author="Mariluce Alves" w:date="2023-03-20T21:21:00Z"/>
          <w:rFonts w:ascii="Arial" w:hAnsi="Arial" w:cs="Arial"/>
        </w:rPr>
      </w:pPr>
    </w:p>
    <w:p w14:paraId="2E634E9C" w14:textId="77777777" w:rsidR="00F3497F" w:rsidDel="002B67B7" w:rsidRDefault="00F3497F">
      <w:pPr>
        <w:spacing w:line="360" w:lineRule="auto"/>
        <w:jc w:val="both"/>
        <w:rPr>
          <w:del w:id="182" w:author="Mariluce Alves" w:date="2023-03-20T21:21:00Z"/>
          <w:rFonts w:ascii="Arial" w:hAnsi="Arial" w:cs="Arial"/>
        </w:rPr>
      </w:pPr>
    </w:p>
    <w:p w14:paraId="6ADE0D8C" w14:textId="12A6C5BF" w:rsidR="00936827" w:rsidRPr="00F3497F" w:rsidRDefault="00F3497F" w:rsidP="0013492D">
      <w:pPr>
        <w:spacing w:line="360" w:lineRule="auto"/>
        <w:jc w:val="both"/>
        <w:rPr>
          <w:rFonts w:ascii="Arial" w:hAnsi="Arial" w:cs="Arial"/>
          <w:u w:val="single"/>
        </w:rPr>
      </w:pPr>
      <w:del w:id="183" w:author="Mariluce Alves" w:date="2023-03-20T21:47:00Z">
        <w:r w:rsidDel="0013492D">
          <w:rPr>
            <w:rFonts w:ascii="Arial" w:hAnsi="Arial" w:cs="Arial"/>
          </w:rPr>
          <w:delText>concluir,</w:delText>
        </w:r>
        <w:r w:rsidR="009679B3" w:rsidDel="0013492D">
          <w:rPr>
            <w:rFonts w:ascii="Arial" w:hAnsi="Arial" w:cs="Arial"/>
          </w:rPr>
          <w:delText xml:space="preserve"> </w:delText>
        </w:r>
      </w:del>
      <w:del w:id="184" w:author="Mariluce Alves" w:date="2023-03-20T21:21:00Z">
        <w:r w:rsidR="00A174E3" w:rsidDel="002B67B7">
          <w:rPr>
            <w:rFonts w:ascii="Arial" w:hAnsi="Arial" w:cs="Arial"/>
          </w:rPr>
          <w:delText xml:space="preserve">o </w:delText>
        </w:r>
        <w:r w:rsidR="004335F9" w:rsidDel="002B67B7">
          <w:rPr>
            <w:rFonts w:ascii="Arial" w:hAnsi="Arial" w:cs="Arial"/>
          </w:rPr>
          <w:delText xml:space="preserve">Diretor/Financeiro, </w:delText>
        </w:r>
        <w:r w:rsidR="00A174E3" w:rsidDel="002B67B7">
          <w:rPr>
            <w:rFonts w:ascii="Arial" w:hAnsi="Arial" w:cs="Arial"/>
          </w:rPr>
          <w:delText xml:space="preserve">o Sr. Jaime Castor solicitou as Atas </w:delText>
        </w:r>
        <w:r w:rsidR="008C43D2" w:rsidDel="002B67B7">
          <w:rPr>
            <w:rFonts w:ascii="Arial" w:hAnsi="Arial" w:cs="Arial"/>
          </w:rPr>
          <w:delText xml:space="preserve">de reuniões, </w:delText>
        </w:r>
        <w:r w:rsidR="00A174E3" w:rsidDel="002B67B7">
          <w:rPr>
            <w:rFonts w:ascii="Arial" w:hAnsi="Arial" w:cs="Arial"/>
          </w:rPr>
          <w:delText>do ano de 2022 para proceder com a prestação de cont</w:delText>
        </w:r>
        <w:r w:rsidR="00C631E3" w:rsidDel="002B67B7">
          <w:rPr>
            <w:rFonts w:ascii="Arial" w:hAnsi="Arial" w:cs="Arial"/>
          </w:rPr>
          <w:delText>a</w:delText>
        </w:r>
        <w:r w:rsidR="00A174E3" w:rsidDel="002B67B7">
          <w:rPr>
            <w:rFonts w:ascii="Arial" w:hAnsi="Arial" w:cs="Arial"/>
          </w:rPr>
          <w:delText xml:space="preserve">s. </w:delText>
        </w:r>
      </w:del>
      <w:r w:rsidR="00723555" w:rsidRPr="00F84C70">
        <w:rPr>
          <w:rFonts w:ascii="Arial" w:hAnsi="Arial" w:cs="Arial"/>
        </w:rPr>
        <w:t>Sem</w:t>
      </w:r>
      <w:r w:rsidR="00936827" w:rsidRPr="00F84C70">
        <w:rPr>
          <w:rFonts w:ascii="Arial" w:hAnsi="Arial" w:cs="Arial"/>
        </w:rPr>
        <w:t xml:space="preserve"> mais nada a tratar eu,</w:t>
      </w:r>
      <w:r w:rsidR="00D07643">
        <w:rPr>
          <w:rFonts w:ascii="Arial" w:hAnsi="Arial" w:cs="Arial"/>
        </w:rPr>
        <w:t xml:space="preserve"> </w:t>
      </w:r>
      <w:proofErr w:type="spellStart"/>
      <w:ins w:id="185" w:author="DENISE" w:date="2023-05-02T14:06:00Z">
        <w:r w:rsidR="006A3DE9">
          <w:rPr>
            <w:rFonts w:ascii="Arial" w:hAnsi="Arial" w:cs="Arial"/>
          </w:rPr>
          <w:t>Denize</w:t>
        </w:r>
        <w:proofErr w:type="spellEnd"/>
        <w:r w:rsidR="006A3DE9">
          <w:rPr>
            <w:rFonts w:ascii="Arial" w:hAnsi="Arial" w:cs="Arial"/>
          </w:rPr>
          <w:t xml:space="preserve"> Inácio Santos de Almeida</w:t>
        </w:r>
      </w:ins>
      <w:del w:id="186" w:author="DENISE" w:date="2023-05-02T14:06:00Z">
        <w:r w:rsidR="002671E6" w:rsidDel="006A3DE9">
          <w:rPr>
            <w:rFonts w:ascii="Arial" w:hAnsi="Arial" w:cs="Arial"/>
          </w:rPr>
          <w:delText>Mariluce Alves Nascimento de Oliveira</w:delText>
        </w:r>
      </w:del>
      <w:r w:rsidR="00936827" w:rsidRPr="00F84C70">
        <w:rPr>
          <w:rFonts w:ascii="Arial" w:hAnsi="Arial" w:cs="Arial"/>
        </w:rPr>
        <w:t>, Secretária desse Conselho, lavrei a</w:t>
      </w:r>
      <w:r w:rsidR="00F84C70">
        <w:rPr>
          <w:rFonts w:ascii="Arial" w:hAnsi="Arial" w:cs="Arial"/>
        </w:rPr>
        <w:t xml:space="preserve"> </w:t>
      </w:r>
      <w:r w:rsidR="00936827" w:rsidRPr="00F84C70">
        <w:rPr>
          <w:rFonts w:ascii="Arial" w:hAnsi="Arial" w:cs="Arial"/>
        </w:rPr>
        <w:t>presente Ata que será lavrada no livr</w:t>
      </w:r>
      <w:r w:rsidR="00723555" w:rsidRPr="00F84C70">
        <w:rPr>
          <w:rFonts w:ascii="Arial" w:hAnsi="Arial" w:cs="Arial"/>
        </w:rPr>
        <w:t>o Oficial</w:t>
      </w:r>
      <w:del w:id="187" w:author="DENISE" w:date="2023-05-02T14:06:00Z">
        <w:r w:rsidR="004E4FAC" w:rsidDel="006A3DE9">
          <w:rPr>
            <w:rFonts w:ascii="Arial" w:hAnsi="Arial" w:cs="Arial"/>
          </w:rPr>
          <w:delText xml:space="preserve"> n</w:delText>
        </w:r>
        <w:r w:rsidR="00C01D54" w:rsidDel="006A3DE9">
          <w:rPr>
            <w:rFonts w:ascii="Arial" w:hAnsi="Arial" w:cs="Arial"/>
          </w:rPr>
          <w:delText>a</w:delText>
        </w:r>
        <w:r w:rsidR="004E4FAC" w:rsidDel="006A3DE9">
          <w:rPr>
            <w:rFonts w:ascii="Arial" w:hAnsi="Arial" w:cs="Arial"/>
          </w:rPr>
          <w:delText xml:space="preserve"> página </w:delText>
        </w:r>
      </w:del>
      <w:del w:id="188" w:author="Mariluce Alves" w:date="2023-03-20T21:29:00Z">
        <w:r w:rsidR="004E4FAC" w:rsidDel="003604CE">
          <w:rPr>
            <w:rFonts w:ascii="Arial" w:hAnsi="Arial" w:cs="Arial"/>
          </w:rPr>
          <w:delText>4</w:delText>
        </w:r>
        <w:r w:rsidDel="003604CE">
          <w:rPr>
            <w:rFonts w:ascii="Arial" w:hAnsi="Arial" w:cs="Arial"/>
          </w:rPr>
          <w:delText>3</w:delText>
        </w:r>
      </w:del>
      <w:ins w:id="189" w:author="Mariluce Alves" w:date="2023-03-20T21:29:00Z">
        <w:del w:id="190" w:author="DENISE" w:date="2023-05-02T14:06:00Z">
          <w:r w:rsidR="003604CE" w:rsidDel="006A3DE9">
            <w:rPr>
              <w:rFonts w:ascii="Arial" w:hAnsi="Arial" w:cs="Arial"/>
            </w:rPr>
            <w:delText>45</w:delText>
          </w:r>
        </w:del>
      </w:ins>
      <w:r w:rsidR="00D07643">
        <w:rPr>
          <w:rFonts w:ascii="Arial" w:hAnsi="Arial" w:cs="Arial"/>
        </w:rPr>
        <w:t xml:space="preserve">. </w:t>
      </w:r>
      <w:r w:rsidR="00936827" w:rsidRPr="00F84C70">
        <w:rPr>
          <w:rFonts w:ascii="Arial" w:hAnsi="Arial" w:cs="Arial"/>
        </w:rPr>
        <w:t>Essa Ata, foi também, digitada para devida publicação, sendo a mesma assinada por mim e por todos os present</w:t>
      </w:r>
      <w:r w:rsidR="00723555" w:rsidRPr="00F84C70">
        <w:rPr>
          <w:rFonts w:ascii="Arial" w:hAnsi="Arial" w:cs="Arial"/>
        </w:rPr>
        <w:t xml:space="preserve">es. Alagoinha-PE, </w:t>
      </w:r>
      <w:del w:id="191" w:author="Mariluce Alves" w:date="2023-03-20T21:29:00Z">
        <w:r w:rsidR="00D07643" w:rsidDel="003604CE">
          <w:rPr>
            <w:rFonts w:ascii="Arial" w:hAnsi="Arial" w:cs="Arial"/>
          </w:rPr>
          <w:delText>0</w:delText>
        </w:r>
        <w:r w:rsidDel="003604CE">
          <w:rPr>
            <w:rFonts w:ascii="Arial" w:hAnsi="Arial" w:cs="Arial"/>
          </w:rPr>
          <w:delText>9</w:delText>
        </w:r>
        <w:r w:rsidR="00723555" w:rsidRPr="00F84C70" w:rsidDel="003604CE">
          <w:rPr>
            <w:rFonts w:ascii="Arial" w:hAnsi="Arial" w:cs="Arial"/>
          </w:rPr>
          <w:delText xml:space="preserve"> </w:delText>
        </w:r>
      </w:del>
      <w:ins w:id="192" w:author="Mariluce Alves" w:date="2023-03-20T21:29:00Z">
        <w:r w:rsidR="003604CE">
          <w:rPr>
            <w:rFonts w:ascii="Arial" w:hAnsi="Arial" w:cs="Arial"/>
          </w:rPr>
          <w:t>13</w:t>
        </w:r>
        <w:r w:rsidR="003604CE" w:rsidRPr="00F84C70">
          <w:rPr>
            <w:rFonts w:ascii="Arial" w:hAnsi="Arial" w:cs="Arial"/>
          </w:rPr>
          <w:t xml:space="preserve"> </w:t>
        </w:r>
      </w:ins>
      <w:r w:rsidR="00723555" w:rsidRPr="00F84C70">
        <w:rPr>
          <w:rFonts w:ascii="Arial" w:hAnsi="Arial" w:cs="Arial"/>
        </w:rPr>
        <w:t xml:space="preserve">de </w:t>
      </w:r>
      <w:del w:id="193" w:author="Mariluce Alves" w:date="2023-03-20T21:29:00Z">
        <w:r w:rsidDel="003604CE">
          <w:rPr>
            <w:rFonts w:ascii="Arial" w:hAnsi="Arial" w:cs="Arial"/>
          </w:rPr>
          <w:delText>fevere</w:delText>
        </w:r>
        <w:r w:rsidR="00C01D54" w:rsidDel="003604CE">
          <w:rPr>
            <w:rFonts w:ascii="Arial" w:hAnsi="Arial" w:cs="Arial"/>
          </w:rPr>
          <w:delText>i</w:delText>
        </w:r>
        <w:r w:rsidR="00D07643" w:rsidDel="003604CE">
          <w:rPr>
            <w:rFonts w:ascii="Arial" w:hAnsi="Arial" w:cs="Arial"/>
          </w:rPr>
          <w:delText>ro</w:delText>
        </w:r>
        <w:r w:rsidR="008A5F5D" w:rsidRPr="00F84C70" w:rsidDel="003604CE">
          <w:rPr>
            <w:rFonts w:ascii="Arial" w:hAnsi="Arial" w:cs="Arial"/>
          </w:rPr>
          <w:delText xml:space="preserve"> </w:delText>
        </w:r>
      </w:del>
      <w:ins w:id="194" w:author="Mariluce Alves" w:date="2023-03-20T21:29:00Z">
        <w:r w:rsidR="003604CE">
          <w:rPr>
            <w:rFonts w:ascii="Arial" w:hAnsi="Arial" w:cs="Arial"/>
          </w:rPr>
          <w:t>março</w:t>
        </w:r>
        <w:r w:rsidR="003604CE" w:rsidRPr="00F84C70">
          <w:rPr>
            <w:rFonts w:ascii="Arial" w:hAnsi="Arial" w:cs="Arial"/>
          </w:rPr>
          <w:t xml:space="preserve"> </w:t>
        </w:r>
      </w:ins>
      <w:r w:rsidR="007C2603" w:rsidRPr="00F84C70">
        <w:rPr>
          <w:rFonts w:ascii="Arial" w:hAnsi="Arial" w:cs="Arial"/>
        </w:rPr>
        <w:t>de 202</w:t>
      </w:r>
      <w:r w:rsidR="00C01D54">
        <w:rPr>
          <w:rFonts w:ascii="Arial" w:hAnsi="Arial" w:cs="Arial"/>
        </w:rPr>
        <w:t>3</w:t>
      </w:r>
      <w:r w:rsidR="00723555" w:rsidRPr="00F84C70">
        <w:rPr>
          <w:rFonts w:ascii="Arial" w:hAnsi="Arial" w:cs="Arial"/>
        </w:rPr>
        <w:t>.</w:t>
      </w:r>
    </w:p>
    <w:p w14:paraId="4CFE3B92" w14:textId="68603236" w:rsidR="00497687" w:rsidRPr="00D07643" w:rsidRDefault="00B17B31" w:rsidP="00D07643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1D54">
        <w:t>______________________________________________________________________________________________________________________________________________________</w:t>
      </w:r>
      <w:ins w:id="195" w:author="Mariluce Alves" w:date="2023-03-20T21:29:00Z">
        <w:r w:rsidR="003604CE">
          <w:t>___________________________________________________________________________</w:t>
        </w:r>
      </w:ins>
    </w:p>
    <w:sectPr w:rsidR="00497687" w:rsidRPr="00D07643" w:rsidSect="004356BC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FB9E6F" w14:textId="77777777" w:rsidR="00D8141A" w:rsidRDefault="00D8141A">
      <w:r>
        <w:separator/>
      </w:r>
    </w:p>
  </w:endnote>
  <w:endnote w:type="continuationSeparator" w:id="0">
    <w:p w14:paraId="347C5C59" w14:textId="77777777" w:rsidR="00D8141A" w:rsidRDefault="00D81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90568" w14:textId="77777777"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4F2CA38" wp14:editId="0144AEA6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D8141A">
      <w:rPr>
        <w:noProof/>
        <w:sz w:val="16"/>
        <w:szCs w:val="16"/>
      </w:rPr>
      <w:pict w14:anchorId="42ECC3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14:paraId="7551306F" w14:textId="77777777"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B7E128" w14:textId="77777777" w:rsidR="00D8141A" w:rsidRDefault="00D8141A">
      <w:r>
        <w:separator/>
      </w:r>
    </w:p>
  </w:footnote>
  <w:footnote w:type="continuationSeparator" w:id="0">
    <w:p w14:paraId="069D1967" w14:textId="77777777" w:rsidR="00D8141A" w:rsidRDefault="00D814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58A3A" w14:textId="77777777" w:rsidR="001550E4" w:rsidRDefault="00D8141A">
    <w:pPr>
      <w:pStyle w:val="Cabealho"/>
    </w:pPr>
    <w:r>
      <w:rPr>
        <w:noProof/>
      </w:rPr>
      <w:pict w14:anchorId="606BB8D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1A31B" w14:textId="77777777"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F9E1527" wp14:editId="0E9E29E0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0EE971E" w14:textId="77777777"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F9E1527"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" filled="f" stroked="f">
              <v:stroke joinstyle="round"/>
              <o:lock v:ext="edit" shapetype="t"/>
              <v:textbox style="mso-fit-shape-to-text:t">
                <w:txbxContent>
                  <w:p w14:paraId="30EE971E" w14:textId="77777777"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 wp14:anchorId="64B92C65" wp14:editId="2EE91D79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01C6B52" wp14:editId="1D4E03C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8D547B" w14:textId="77777777" w:rsidR="001550E4" w:rsidRDefault="00D8141A">
    <w:pPr>
      <w:pStyle w:val="Cabealho"/>
    </w:pPr>
    <w:r>
      <w:rPr>
        <w:noProof/>
      </w:rPr>
      <w:pict w14:anchorId="101FD9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DE4541"/>
    <w:multiLevelType w:val="hybridMultilevel"/>
    <w:tmpl w:val="86C80D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NISE">
    <w15:presenceInfo w15:providerId="None" w15:userId="DENISE"/>
  </w15:person>
  <w15:person w15:author="Mariluce Alves">
    <w15:presenceInfo w15:providerId="Windows Live" w15:userId="284f71017a42af4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007C2"/>
    <w:rsid w:val="000053FF"/>
    <w:rsid w:val="000118CA"/>
    <w:rsid w:val="000121F5"/>
    <w:rsid w:val="00022488"/>
    <w:rsid w:val="00023D9C"/>
    <w:rsid w:val="000278DC"/>
    <w:rsid w:val="00033CC0"/>
    <w:rsid w:val="00034CE6"/>
    <w:rsid w:val="000357EE"/>
    <w:rsid w:val="00036250"/>
    <w:rsid w:val="0004235F"/>
    <w:rsid w:val="00044EC0"/>
    <w:rsid w:val="000677F3"/>
    <w:rsid w:val="000737E4"/>
    <w:rsid w:val="00082225"/>
    <w:rsid w:val="000865E9"/>
    <w:rsid w:val="000877B3"/>
    <w:rsid w:val="000965BA"/>
    <w:rsid w:val="000A39F6"/>
    <w:rsid w:val="000A54E5"/>
    <w:rsid w:val="000A6609"/>
    <w:rsid w:val="000B67EB"/>
    <w:rsid w:val="000C0726"/>
    <w:rsid w:val="000C1C8A"/>
    <w:rsid w:val="000C5B49"/>
    <w:rsid w:val="000D37FA"/>
    <w:rsid w:val="000E1B18"/>
    <w:rsid w:val="000E6E0F"/>
    <w:rsid w:val="001038F4"/>
    <w:rsid w:val="00106329"/>
    <w:rsid w:val="001130C6"/>
    <w:rsid w:val="001248CB"/>
    <w:rsid w:val="0013492D"/>
    <w:rsid w:val="00146C95"/>
    <w:rsid w:val="0014763D"/>
    <w:rsid w:val="0015146A"/>
    <w:rsid w:val="00153FB8"/>
    <w:rsid w:val="00154013"/>
    <w:rsid w:val="001550E4"/>
    <w:rsid w:val="00156754"/>
    <w:rsid w:val="00157D0C"/>
    <w:rsid w:val="0016030C"/>
    <w:rsid w:val="001742FC"/>
    <w:rsid w:val="00174C98"/>
    <w:rsid w:val="001830F7"/>
    <w:rsid w:val="00187902"/>
    <w:rsid w:val="00197650"/>
    <w:rsid w:val="001A0883"/>
    <w:rsid w:val="001A12C8"/>
    <w:rsid w:val="001A1359"/>
    <w:rsid w:val="001B164A"/>
    <w:rsid w:val="001B5DBF"/>
    <w:rsid w:val="001C145B"/>
    <w:rsid w:val="001C763D"/>
    <w:rsid w:val="001E3300"/>
    <w:rsid w:val="0020261D"/>
    <w:rsid w:val="00203522"/>
    <w:rsid w:val="00203DBD"/>
    <w:rsid w:val="00207266"/>
    <w:rsid w:val="00207E9F"/>
    <w:rsid w:val="0021211D"/>
    <w:rsid w:val="00213C13"/>
    <w:rsid w:val="00221A9A"/>
    <w:rsid w:val="0023287E"/>
    <w:rsid w:val="00261CCC"/>
    <w:rsid w:val="00264E15"/>
    <w:rsid w:val="002660C2"/>
    <w:rsid w:val="002671E6"/>
    <w:rsid w:val="00270926"/>
    <w:rsid w:val="0027270A"/>
    <w:rsid w:val="00275FF2"/>
    <w:rsid w:val="0028081D"/>
    <w:rsid w:val="002822D1"/>
    <w:rsid w:val="00292B18"/>
    <w:rsid w:val="002B6023"/>
    <w:rsid w:val="002B67B7"/>
    <w:rsid w:val="002C0951"/>
    <w:rsid w:val="002C4BB1"/>
    <w:rsid w:val="002C6C06"/>
    <w:rsid w:val="002D5358"/>
    <w:rsid w:val="002E0753"/>
    <w:rsid w:val="002E6ED7"/>
    <w:rsid w:val="002E771A"/>
    <w:rsid w:val="002E78BF"/>
    <w:rsid w:val="002F4760"/>
    <w:rsid w:val="002F4B86"/>
    <w:rsid w:val="003022AC"/>
    <w:rsid w:val="00316A67"/>
    <w:rsid w:val="00324735"/>
    <w:rsid w:val="0035337D"/>
    <w:rsid w:val="00357C88"/>
    <w:rsid w:val="0036047E"/>
    <w:rsid w:val="003604CE"/>
    <w:rsid w:val="00364305"/>
    <w:rsid w:val="00370D8B"/>
    <w:rsid w:val="003802F1"/>
    <w:rsid w:val="00387C31"/>
    <w:rsid w:val="00392666"/>
    <w:rsid w:val="00394BB7"/>
    <w:rsid w:val="003D1F54"/>
    <w:rsid w:val="003D6A4A"/>
    <w:rsid w:val="003E4C0B"/>
    <w:rsid w:val="003F7B3F"/>
    <w:rsid w:val="0040412D"/>
    <w:rsid w:val="004062FA"/>
    <w:rsid w:val="0041373F"/>
    <w:rsid w:val="0041633D"/>
    <w:rsid w:val="00416399"/>
    <w:rsid w:val="00420588"/>
    <w:rsid w:val="0042511A"/>
    <w:rsid w:val="00426CEE"/>
    <w:rsid w:val="004318D9"/>
    <w:rsid w:val="004335F9"/>
    <w:rsid w:val="004354AD"/>
    <w:rsid w:val="004356BC"/>
    <w:rsid w:val="00446E87"/>
    <w:rsid w:val="004479C1"/>
    <w:rsid w:val="00453923"/>
    <w:rsid w:val="00456F7D"/>
    <w:rsid w:val="00461A81"/>
    <w:rsid w:val="0046402C"/>
    <w:rsid w:val="00470B68"/>
    <w:rsid w:val="00471A5F"/>
    <w:rsid w:val="00477A5A"/>
    <w:rsid w:val="004924F1"/>
    <w:rsid w:val="00497687"/>
    <w:rsid w:val="004A164F"/>
    <w:rsid w:val="004A36C5"/>
    <w:rsid w:val="004B2628"/>
    <w:rsid w:val="004B3822"/>
    <w:rsid w:val="004B6553"/>
    <w:rsid w:val="004B75B7"/>
    <w:rsid w:val="004C212E"/>
    <w:rsid w:val="004E0FBB"/>
    <w:rsid w:val="004E12A4"/>
    <w:rsid w:val="004E1C1F"/>
    <w:rsid w:val="004E4FAC"/>
    <w:rsid w:val="004E672A"/>
    <w:rsid w:val="004F4B24"/>
    <w:rsid w:val="005010CC"/>
    <w:rsid w:val="00503AA4"/>
    <w:rsid w:val="00503CEA"/>
    <w:rsid w:val="00507464"/>
    <w:rsid w:val="005129C7"/>
    <w:rsid w:val="00513267"/>
    <w:rsid w:val="005143F2"/>
    <w:rsid w:val="00516673"/>
    <w:rsid w:val="00516DFC"/>
    <w:rsid w:val="00541999"/>
    <w:rsid w:val="005522A1"/>
    <w:rsid w:val="0055442E"/>
    <w:rsid w:val="005603A9"/>
    <w:rsid w:val="00571610"/>
    <w:rsid w:val="0057363C"/>
    <w:rsid w:val="00585420"/>
    <w:rsid w:val="00597982"/>
    <w:rsid w:val="005B1A10"/>
    <w:rsid w:val="005B3522"/>
    <w:rsid w:val="005C6F09"/>
    <w:rsid w:val="005D1789"/>
    <w:rsid w:val="005E1A65"/>
    <w:rsid w:val="005E2FBC"/>
    <w:rsid w:val="005F1B15"/>
    <w:rsid w:val="00603E56"/>
    <w:rsid w:val="00607203"/>
    <w:rsid w:val="006228D6"/>
    <w:rsid w:val="006265A3"/>
    <w:rsid w:val="0062752E"/>
    <w:rsid w:val="006346F4"/>
    <w:rsid w:val="00643077"/>
    <w:rsid w:val="00665440"/>
    <w:rsid w:val="00666A21"/>
    <w:rsid w:val="0067583D"/>
    <w:rsid w:val="006759B5"/>
    <w:rsid w:val="00681B15"/>
    <w:rsid w:val="00687EC5"/>
    <w:rsid w:val="0069044A"/>
    <w:rsid w:val="006932E4"/>
    <w:rsid w:val="006A3DE9"/>
    <w:rsid w:val="006A7FD8"/>
    <w:rsid w:val="006C308B"/>
    <w:rsid w:val="006C438C"/>
    <w:rsid w:val="006D2EC5"/>
    <w:rsid w:val="006D3347"/>
    <w:rsid w:val="006E1C74"/>
    <w:rsid w:val="006E2DD3"/>
    <w:rsid w:val="006E7CB2"/>
    <w:rsid w:val="006F3366"/>
    <w:rsid w:val="006F645B"/>
    <w:rsid w:val="006F78CE"/>
    <w:rsid w:val="00702F26"/>
    <w:rsid w:val="00704466"/>
    <w:rsid w:val="00707A18"/>
    <w:rsid w:val="00723555"/>
    <w:rsid w:val="00741252"/>
    <w:rsid w:val="00746767"/>
    <w:rsid w:val="00754629"/>
    <w:rsid w:val="007670EB"/>
    <w:rsid w:val="00772EAF"/>
    <w:rsid w:val="00773988"/>
    <w:rsid w:val="00776431"/>
    <w:rsid w:val="00776501"/>
    <w:rsid w:val="00776D37"/>
    <w:rsid w:val="00785944"/>
    <w:rsid w:val="00787A16"/>
    <w:rsid w:val="00795502"/>
    <w:rsid w:val="007A7841"/>
    <w:rsid w:val="007B379A"/>
    <w:rsid w:val="007B38EC"/>
    <w:rsid w:val="007C2603"/>
    <w:rsid w:val="007C3E46"/>
    <w:rsid w:val="007D15F2"/>
    <w:rsid w:val="007D4E64"/>
    <w:rsid w:val="007D7048"/>
    <w:rsid w:val="007E69EA"/>
    <w:rsid w:val="007E769B"/>
    <w:rsid w:val="007F090F"/>
    <w:rsid w:val="007F193D"/>
    <w:rsid w:val="007F496C"/>
    <w:rsid w:val="007F5B61"/>
    <w:rsid w:val="00803329"/>
    <w:rsid w:val="008141E5"/>
    <w:rsid w:val="00817ADB"/>
    <w:rsid w:val="00826777"/>
    <w:rsid w:val="008317B3"/>
    <w:rsid w:val="00843AB0"/>
    <w:rsid w:val="00843FB0"/>
    <w:rsid w:val="00860CCF"/>
    <w:rsid w:val="00872893"/>
    <w:rsid w:val="00881B54"/>
    <w:rsid w:val="00890AA5"/>
    <w:rsid w:val="008949EE"/>
    <w:rsid w:val="0089667E"/>
    <w:rsid w:val="008A03A3"/>
    <w:rsid w:val="008A3F55"/>
    <w:rsid w:val="008A5F5D"/>
    <w:rsid w:val="008C43D2"/>
    <w:rsid w:val="008D4C34"/>
    <w:rsid w:val="008E0F48"/>
    <w:rsid w:val="008E4EF1"/>
    <w:rsid w:val="008F42D6"/>
    <w:rsid w:val="0090609B"/>
    <w:rsid w:val="00907F68"/>
    <w:rsid w:val="00920465"/>
    <w:rsid w:val="009333D9"/>
    <w:rsid w:val="00936827"/>
    <w:rsid w:val="00942986"/>
    <w:rsid w:val="00945CFD"/>
    <w:rsid w:val="009504A3"/>
    <w:rsid w:val="00960AE3"/>
    <w:rsid w:val="00966239"/>
    <w:rsid w:val="009679B3"/>
    <w:rsid w:val="00975021"/>
    <w:rsid w:val="009763D8"/>
    <w:rsid w:val="0098293F"/>
    <w:rsid w:val="00985605"/>
    <w:rsid w:val="00996FF6"/>
    <w:rsid w:val="009A04B7"/>
    <w:rsid w:val="009A5F30"/>
    <w:rsid w:val="009A6FE0"/>
    <w:rsid w:val="009B42B2"/>
    <w:rsid w:val="009C6FD7"/>
    <w:rsid w:val="009D1F99"/>
    <w:rsid w:val="009D2964"/>
    <w:rsid w:val="00A01593"/>
    <w:rsid w:val="00A174E3"/>
    <w:rsid w:val="00A2674F"/>
    <w:rsid w:val="00A30F80"/>
    <w:rsid w:val="00A40C7C"/>
    <w:rsid w:val="00A465D5"/>
    <w:rsid w:val="00A4784D"/>
    <w:rsid w:val="00A6764C"/>
    <w:rsid w:val="00A7440D"/>
    <w:rsid w:val="00A766B1"/>
    <w:rsid w:val="00A94EFC"/>
    <w:rsid w:val="00AA0D19"/>
    <w:rsid w:val="00AA25FD"/>
    <w:rsid w:val="00AA31CA"/>
    <w:rsid w:val="00AC028C"/>
    <w:rsid w:val="00AC1B07"/>
    <w:rsid w:val="00AD3EE3"/>
    <w:rsid w:val="00AD4E80"/>
    <w:rsid w:val="00AE3DD5"/>
    <w:rsid w:val="00AF784D"/>
    <w:rsid w:val="00B12982"/>
    <w:rsid w:val="00B14EE3"/>
    <w:rsid w:val="00B15FCA"/>
    <w:rsid w:val="00B17B31"/>
    <w:rsid w:val="00B23695"/>
    <w:rsid w:val="00B26619"/>
    <w:rsid w:val="00B26A2F"/>
    <w:rsid w:val="00B26BB3"/>
    <w:rsid w:val="00B2779A"/>
    <w:rsid w:val="00B3373A"/>
    <w:rsid w:val="00B37D98"/>
    <w:rsid w:val="00B42F19"/>
    <w:rsid w:val="00B609F9"/>
    <w:rsid w:val="00B70C74"/>
    <w:rsid w:val="00B84841"/>
    <w:rsid w:val="00B967C6"/>
    <w:rsid w:val="00BB16DF"/>
    <w:rsid w:val="00BC18B9"/>
    <w:rsid w:val="00BC248F"/>
    <w:rsid w:val="00BC6857"/>
    <w:rsid w:val="00BD165D"/>
    <w:rsid w:val="00BD24D6"/>
    <w:rsid w:val="00BD274F"/>
    <w:rsid w:val="00BD3218"/>
    <w:rsid w:val="00BD66F2"/>
    <w:rsid w:val="00BE50FF"/>
    <w:rsid w:val="00BE78F5"/>
    <w:rsid w:val="00BF1F33"/>
    <w:rsid w:val="00BF218E"/>
    <w:rsid w:val="00C01D54"/>
    <w:rsid w:val="00C12B40"/>
    <w:rsid w:val="00C16E06"/>
    <w:rsid w:val="00C1721F"/>
    <w:rsid w:val="00C24CE5"/>
    <w:rsid w:val="00C25AE0"/>
    <w:rsid w:val="00C27AA6"/>
    <w:rsid w:val="00C308F2"/>
    <w:rsid w:val="00C35207"/>
    <w:rsid w:val="00C44F95"/>
    <w:rsid w:val="00C55B20"/>
    <w:rsid w:val="00C631E3"/>
    <w:rsid w:val="00C870F2"/>
    <w:rsid w:val="00C92448"/>
    <w:rsid w:val="00CA1FF0"/>
    <w:rsid w:val="00CA55F5"/>
    <w:rsid w:val="00CB2AE8"/>
    <w:rsid w:val="00CE251C"/>
    <w:rsid w:val="00CF361B"/>
    <w:rsid w:val="00D0357E"/>
    <w:rsid w:val="00D03832"/>
    <w:rsid w:val="00D07643"/>
    <w:rsid w:val="00D1543F"/>
    <w:rsid w:val="00D22CE2"/>
    <w:rsid w:val="00D258CE"/>
    <w:rsid w:val="00D34C1F"/>
    <w:rsid w:val="00D444A9"/>
    <w:rsid w:val="00D5042E"/>
    <w:rsid w:val="00D525FF"/>
    <w:rsid w:val="00D6269D"/>
    <w:rsid w:val="00D65E42"/>
    <w:rsid w:val="00D7555A"/>
    <w:rsid w:val="00D8141A"/>
    <w:rsid w:val="00D843A4"/>
    <w:rsid w:val="00D85715"/>
    <w:rsid w:val="00D942FD"/>
    <w:rsid w:val="00DA5A1F"/>
    <w:rsid w:val="00DC1C22"/>
    <w:rsid w:val="00DC242C"/>
    <w:rsid w:val="00DC570F"/>
    <w:rsid w:val="00DD1DFE"/>
    <w:rsid w:val="00DE2CB9"/>
    <w:rsid w:val="00DF23A8"/>
    <w:rsid w:val="00DF67CA"/>
    <w:rsid w:val="00E03F87"/>
    <w:rsid w:val="00E06CE6"/>
    <w:rsid w:val="00E13150"/>
    <w:rsid w:val="00E149A9"/>
    <w:rsid w:val="00E152A4"/>
    <w:rsid w:val="00E179ED"/>
    <w:rsid w:val="00E230BF"/>
    <w:rsid w:val="00E2573E"/>
    <w:rsid w:val="00E26B25"/>
    <w:rsid w:val="00E26CF1"/>
    <w:rsid w:val="00E37211"/>
    <w:rsid w:val="00E37477"/>
    <w:rsid w:val="00E42DED"/>
    <w:rsid w:val="00E46161"/>
    <w:rsid w:val="00E47A1F"/>
    <w:rsid w:val="00E50CF5"/>
    <w:rsid w:val="00E80780"/>
    <w:rsid w:val="00E83D69"/>
    <w:rsid w:val="00E87712"/>
    <w:rsid w:val="00E9548D"/>
    <w:rsid w:val="00E965DA"/>
    <w:rsid w:val="00EA2616"/>
    <w:rsid w:val="00EA3DAE"/>
    <w:rsid w:val="00EB4D68"/>
    <w:rsid w:val="00ED49FA"/>
    <w:rsid w:val="00ED5BF4"/>
    <w:rsid w:val="00EE4D08"/>
    <w:rsid w:val="00EF42D6"/>
    <w:rsid w:val="00F01D39"/>
    <w:rsid w:val="00F11157"/>
    <w:rsid w:val="00F113F5"/>
    <w:rsid w:val="00F15140"/>
    <w:rsid w:val="00F24BE9"/>
    <w:rsid w:val="00F3497F"/>
    <w:rsid w:val="00F37B39"/>
    <w:rsid w:val="00F434E6"/>
    <w:rsid w:val="00F5392A"/>
    <w:rsid w:val="00F751DA"/>
    <w:rsid w:val="00F7709C"/>
    <w:rsid w:val="00F83678"/>
    <w:rsid w:val="00F84C70"/>
    <w:rsid w:val="00F906EA"/>
    <w:rsid w:val="00F969D9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4D71E7E0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2355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viso">
    <w:name w:val="Revision"/>
    <w:hidden/>
    <w:uiPriority w:val="99"/>
    <w:semiHidden/>
    <w:rsid w:val="00261CC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17AD2-897B-433B-95CC-88BE2D7D0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866</Words>
  <Characters>4677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5532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DENISE</cp:lastModifiedBy>
  <cp:revision>3</cp:revision>
  <cp:lastPrinted>2022-12-17T02:21:00Z</cp:lastPrinted>
  <dcterms:created xsi:type="dcterms:W3CDTF">2023-07-06T18:58:00Z</dcterms:created>
  <dcterms:modified xsi:type="dcterms:W3CDTF">2023-07-06T19:03:00Z</dcterms:modified>
</cp:coreProperties>
</file>